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BC77D" w14:textId="77777777" w:rsidR="004C1D37" w:rsidRDefault="004C1D37" w:rsidP="003B6ED9">
      <w:pPr>
        <w:spacing w:after="0"/>
        <w:jc w:val="both"/>
        <w:rPr>
          <w:rFonts w:ascii="Trebuchet MS" w:hAnsi="Trebuchet MS"/>
          <w:b/>
          <w:bCs/>
          <w:color w:val="000000"/>
        </w:rPr>
      </w:pPr>
    </w:p>
    <w:p w14:paraId="3A60D0F7" w14:textId="77777777" w:rsidR="004C1D37" w:rsidRDefault="004C1D37" w:rsidP="003B6ED9">
      <w:pPr>
        <w:spacing w:after="0"/>
        <w:jc w:val="both"/>
        <w:rPr>
          <w:rFonts w:ascii="Trebuchet MS" w:hAnsi="Trebuchet MS"/>
          <w:b/>
          <w:bCs/>
          <w:color w:val="000000"/>
        </w:rPr>
      </w:pPr>
    </w:p>
    <w:p w14:paraId="2F3D634E" w14:textId="77777777" w:rsidR="004C1D37" w:rsidRDefault="004C1D37" w:rsidP="003B6ED9">
      <w:pPr>
        <w:spacing w:after="0"/>
        <w:jc w:val="both"/>
        <w:rPr>
          <w:rFonts w:ascii="Trebuchet MS" w:hAnsi="Trebuchet MS"/>
          <w:b/>
          <w:bCs/>
          <w:color w:val="000000"/>
        </w:rPr>
      </w:pPr>
    </w:p>
    <w:p w14:paraId="61177D6D" w14:textId="77777777" w:rsidR="004C1D37" w:rsidRDefault="004C1D37" w:rsidP="003B6ED9">
      <w:pPr>
        <w:spacing w:after="0"/>
        <w:jc w:val="both"/>
        <w:rPr>
          <w:rFonts w:ascii="Trebuchet MS" w:hAnsi="Trebuchet MS"/>
          <w:b/>
          <w:bCs/>
          <w:color w:val="000000"/>
        </w:rPr>
      </w:pPr>
    </w:p>
    <w:p w14:paraId="5D33B37C" w14:textId="77777777" w:rsidR="004C1D37" w:rsidRDefault="004C1D37" w:rsidP="003B6ED9">
      <w:pPr>
        <w:spacing w:after="0"/>
        <w:jc w:val="both"/>
        <w:rPr>
          <w:rFonts w:ascii="Trebuchet MS" w:hAnsi="Trebuchet MS"/>
          <w:b/>
          <w:bCs/>
          <w:color w:val="000000"/>
        </w:rPr>
      </w:pPr>
    </w:p>
    <w:p w14:paraId="237983AD" w14:textId="77777777" w:rsidR="004C1D37" w:rsidRDefault="004C1D37" w:rsidP="003B6ED9">
      <w:pPr>
        <w:spacing w:after="0"/>
        <w:jc w:val="both"/>
        <w:rPr>
          <w:rFonts w:ascii="Trebuchet MS" w:hAnsi="Trebuchet MS"/>
          <w:b/>
          <w:bCs/>
          <w:color w:val="000000"/>
        </w:rPr>
      </w:pPr>
    </w:p>
    <w:p w14:paraId="07BD3F58" w14:textId="77777777" w:rsidR="004C1D37" w:rsidRPr="00480A1F" w:rsidRDefault="004C1D37" w:rsidP="004C1D37">
      <w:pPr>
        <w:ind w:left="142"/>
        <w:jc w:val="center"/>
        <w:rPr>
          <w:rFonts w:ascii="Trebuchet MS" w:hAnsi="Trebuchet MS"/>
          <w:b/>
          <w:bCs/>
        </w:rPr>
      </w:pPr>
      <w:r w:rsidRPr="00480A1F">
        <w:rPr>
          <w:rFonts w:ascii="Trebuchet MS" w:hAnsi="Trebuchet MS"/>
          <w:b/>
          <w:bCs/>
        </w:rPr>
        <w:t xml:space="preserve">ZAPYTANIE OFERTOWE </w:t>
      </w:r>
    </w:p>
    <w:p w14:paraId="0233CEFE" w14:textId="77777777" w:rsidR="004C1D37" w:rsidRPr="00480A1F" w:rsidRDefault="004C1D37" w:rsidP="004C1D37">
      <w:pPr>
        <w:jc w:val="both"/>
        <w:rPr>
          <w:rFonts w:ascii="Trebuchet MS" w:hAnsi="Trebuchet MS"/>
          <w:b/>
        </w:rPr>
      </w:pPr>
    </w:p>
    <w:p w14:paraId="18988658" w14:textId="77777777" w:rsidR="004C1D37" w:rsidRPr="00480A1F" w:rsidRDefault="004C1D37" w:rsidP="004C1D37">
      <w:pPr>
        <w:jc w:val="center"/>
        <w:rPr>
          <w:rFonts w:ascii="Trebuchet MS" w:hAnsi="Trebuchet MS"/>
          <w:b/>
        </w:rPr>
      </w:pPr>
      <w:r w:rsidRPr="00480A1F">
        <w:rPr>
          <w:rFonts w:ascii="Trebuchet MS" w:hAnsi="Trebuchet MS"/>
          <w:b/>
        </w:rPr>
        <w:t>na</w:t>
      </w:r>
    </w:p>
    <w:p w14:paraId="2E66ADEC" w14:textId="77777777" w:rsidR="004C1D37" w:rsidRPr="00480A1F" w:rsidRDefault="004C1D37" w:rsidP="004C1D37">
      <w:pPr>
        <w:jc w:val="both"/>
        <w:rPr>
          <w:rFonts w:ascii="Trebuchet MS" w:hAnsi="Trebuchet MS"/>
          <w:b/>
        </w:rPr>
      </w:pPr>
    </w:p>
    <w:p w14:paraId="342AF9F2" w14:textId="77777777" w:rsidR="004C1D37" w:rsidRPr="00181E6D" w:rsidRDefault="00181E6D" w:rsidP="004C1D37">
      <w:pPr>
        <w:spacing w:after="0"/>
        <w:jc w:val="center"/>
        <w:rPr>
          <w:rFonts w:ascii="Trebuchet MS" w:hAnsi="Trebuchet MS"/>
          <w:b/>
          <w:bCs/>
          <w:color w:val="000000"/>
        </w:rPr>
      </w:pPr>
      <w:r w:rsidRPr="00181E6D">
        <w:rPr>
          <w:rFonts w:ascii="Trebuchet MS" w:hAnsi="Trebuchet MS"/>
          <w:b/>
          <w:bCs/>
          <w:lang w:eastAsia="pl-PL"/>
        </w:rPr>
        <w:t>świadczenie usługi polegającej na bieżącym wsparciu miękkiego HR w Centrum Projektów Polska Cyfrowa</w:t>
      </w:r>
      <w:r w:rsidR="004C1D37" w:rsidRPr="00181E6D">
        <w:rPr>
          <w:rFonts w:ascii="Trebuchet MS" w:hAnsi="Trebuchet MS"/>
          <w:b/>
          <w:bCs/>
          <w:i/>
          <w:lang w:eastAsia="pl-PL"/>
        </w:rPr>
        <w:t>.</w:t>
      </w:r>
    </w:p>
    <w:p w14:paraId="6FC39021" w14:textId="77777777" w:rsidR="004C1D37" w:rsidRPr="00181E6D" w:rsidRDefault="004C1D37" w:rsidP="003B6ED9">
      <w:pPr>
        <w:spacing w:after="0"/>
        <w:jc w:val="both"/>
        <w:rPr>
          <w:rFonts w:ascii="Trebuchet MS" w:hAnsi="Trebuchet MS"/>
          <w:b/>
          <w:bCs/>
          <w:color w:val="000000"/>
        </w:rPr>
      </w:pPr>
    </w:p>
    <w:p w14:paraId="3C7D2C50" w14:textId="77777777" w:rsidR="004C1D37" w:rsidRDefault="004C1D37" w:rsidP="003B6ED9">
      <w:pPr>
        <w:spacing w:after="0"/>
        <w:jc w:val="both"/>
        <w:rPr>
          <w:rFonts w:ascii="Trebuchet MS" w:hAnsi="Trebuchet MS"/>
          <w:b/>
          <w:bCs/>
          <w:color w:val="000000"/>
        </w:rPr>
      </w:pPr>
    </w:p>
    <w:p w14:paraId="2919C950" w14:textId="77777777" w:rsidR="004C1D37" w:rsidRDefault="004C1D37" w:rsidP="003B6ED9">
      <w:pPr>
        <w:spacing w:after="0"/>
        <w:jc w:val="both"/>
        <w:rPr>
          <w:rFonts w:ascii="Trebuchet MS" w:hAnsi="Trebuchet MS"/>
          <w:b/>
          <w:bCs/>
          <w:color w:val="000000"/>
        </w:rPr>
      </w:pPr>
    </w:p>
    <w:p w14:paraId="5D4CCA24" w14:textId="77777777" w:rsidR="004C1D37" w:rsidRDefault="004C1D37" w:rsidP="003B6ED9">
      <w:pPr>
        <w:spacing w:after="0"/>
        <w:jc w:val="both"/>
        <w:rPr>
          <w:rFonts w:ascii="Trebuchet MS" w:hAnsi="Trebuchet MS"/>
          <w:b/>
          <w:bCs/>
          <w:color w:val="000000"/>
        </w:rPr>
      </w:pPr>
    </w:p>
    <w:p w14:paraId="65F3BD3D" w14:textId="77777777" w:rsidR="004C1D37" w:rsidRDefault="004C1D37" w:rsidP="003B6ED9">
      <w:pPr>
        <w:spacing w:after="0"/>
        <w:jc w:val="both"/>
        <w:rPr>
          <w:rFonts w:ascii="Trebuchet MS" w:hAnsi="Trebuchet MS"/>
          <w:b/>
          <w:bCs/>
          <w:color w:val="000000"/>
        </w:rPr>
      </w:pPr>
    </w:p>
    <w:p w14:paraId="52AFB828" w14:textId="77777777" w:rsidR="004C1D37" w:rsidRDefault="004C1D37" w:rsidP="003B6ED9">
      <w:pPr>
        <w:spacing w:after="0"/>
        <w:jc w:val="both"/>
        <w:rPr>
          <w:rFonts w:ascii="Trebuchet MS" w:hAnsi="Trebuchet MS"/>
          <w:b/>
          <w:bCs/>
          <w:color w:val="000000"/>
        </w:rPr>
      </w:pPr>
    </w:p>
    <w:p w14:paraId="3A38BF0F" w14:textId="77777777" w:rsidR="004C1D37" w:rsidRDefault="004C1D37" w:rsidP="003B6ED9">
      <w:pPr>
        <w:spacing w:after="0"/>
        <w:jc w:val="both"/>
        <w:rPr>
          <w:rFonts w:ascii="Trebuchet MS" w:hAnsi="Trebuchet MS"/>
          <w:b/>
          <w:bCs/>
          <w:color w:val="000000"/>
        </w:rPr>
      </w:pPr>
    </w:p>
    <w:p w14:paraId="2E0664D6" w14:textId="77777777" w:rsidR="004C1D37" w:rsidRDefault="004C1D37" w:rsidP="003B6ED9">
      <w:pPr>
        <w:spacing w:after="0"/>
        <w:jc w:val="both"/>
        <w:rPr>
          <w:rFonts w:ascii="Trebuchet MS" w:hAnsi="Trebuchet MS"/>
          <w:b/>
          <w:bCs/>
          <w:color w:val="000000"/>
        </w:rPr>
      </w:pPr>
    </w:p>
    <w:p w14:paraId="46573D09" w14:textId="77777777" w:rsidR="004C1D37" w:rsidRDefault="004C1D37" w:rsidP="003B6ED9">
      <w:pPr>
        <w:spacing w:after="0"/>
        <w:jc w:val="both"/>
        <w:rPr>
          <w:rFonts w:ascii="Trebuchet MS" w:hAnsi="Trebuchet MS"/>
          <w:b/>
          <w:bCs/>
          <w:color w:val="000000"/>
        </w:rPr>
      </w:pPr>
    </w:p>
    <w:p w14:paraId="1BCD4D33" w14:textId="77777777" w:rsidR="004C1D37" w:rsidRDefault="004C1D37" w:rsidP="003B6ED9">
      <w:pPr>
        <w:spacing w:after="0"/>
        <w:jc w:val="both"/>
        <w:rPr>
          <w:rFonts w:ascii="Trebuchet MS" w:hAnsi="Trebuchet MS"/>
          <w:b/>
          <w:bCs/>
          <w:color w:val="000000"/>
        </w:rPr>
      </w:pPr>
    </w:p>
    <w:p w14:paraId="2E176995" w14:textId="77777777" w:rsidR="004C1D37" w:rsidRDefault="004C1D37" w:rsidP="003B6ED9">
      <w:pPr>
        <w:spacing w:after="0"/>
        <w:jc w:val="both"/>
        <w:rPr>
          <w:rFonts w:ascii="Trebuchet MS" w:hAnsi="Trebuchet MS"/>
          <w:b/>
          <w:bCs/>
          <w:color w:val="000000"/>
        </w:rPr>
      </w:pPr>
    </w:p>
    <w:p w14:paraId="533A3A9E" w14:textId="77777777" w:rsidR="004C1D37" w:rsidRDefault="004C1D37" w:rsidP="003B6ED9">
      <w:pPr>
        <w:spacing w:after="0"/>
        <w:jc w:val="both"/>
        <w:rPr>
          <w:rFonts w:ascii="Trebuchet MS" w:hAnsi="Trebuchet MS"/>
          <w:b/>
          <w:bCs/>
          <w:color w:val="000000"/>
        </w:rPr>
      </w:pPr>
    </w:p>
    <w:p w14:paraId="7BE78FCB" w14:textId="77777777" w:rsidR="004C1D37" w:rsidRDefault="004C1D37" w:rsidP="003B6ED9">
      <w:pPr>
        <w:spacing w:after="0"/>
        <w:jc w:val="both"/>
        <w:rPr>
          <w:rFonts w:ascii="Trebuchet MS" w:hAnsi="Trebuchet MS"/>
          <w:b/>
          <w:bCs/>
          <w:color w:val="000000"/>
        </w:rPr>
      </w:pPr>
    </w:p>
    <w:p w14:paraId="7D845B20" w14:textId="77777777" w:rsidR="004C1D37" w:rsidRDefault="004C1D37" w:rsidP="003B6ED9">
      <w:pPr>
        <w:spacing w:after="0"/>
        <w:jc w:val="both"/>
        <w:rPr>
          <w:rFonts w:ascii="Trebuchet MS" w:hAnsi="Trebuchet MS"/>
          <w:b/>
          <w:bCs/>
          <w:color w:val="000000"/>
        </w:rPr>
      </w:pPr>
    </w:p>
    <w:p w14:paraId="59A8C88B" w14:textId="77777777" w:rsidR="004C1D37" w:rsidRDefault="004C1D37" w:rsidP="003B6ED9">
      <w:pPr>
        <w:spacing w:after="0"/>
        <w:jc w:val="both"/>
        <w:rPr>
          <w:rFonts w:ascii="Trebuchet MS" w:hAnsi="Trebuchet MS"/>
          <w:b/>
          <w:bCs/>
          <w:color w:val="000000"/>
        </w:rPr>
      </w:pPr>
    </w:p>
    <w:p w14:paraId="3B226852" w14:textId="77777777" w:rsidR="004C1D37" w:rsidRDefault="004C1D37" w:rsidP="003B6ED9">
      <w:pPr>
        <w:spacing w:after="0"/>
        <w:jc w:val="both"/>
        <w:rPr>
          <w:rFonts w:ascii="Trebuchet MS" w:hAnsi="Trebuchet MS"/>
          <w:b/>
          <w:bCs/>
          <w:color w:val="000000"/>
        </w:rPr>
      </w:pPr>
    </w:p>
    <w:p w14:paraId="3208D3E1" w14:textId="77777777" w:rsidR="004C1D37" w:rsidRDefault="004C1D37" w:rsidP="003B6ED9">
      <w:pPr>
        <w:spacing w:after="0"/>
        <w:jc w:val="both"/>
        <w:rPr>
          <w:rFonts w:ascii="Trebuchet MS" w:hAnsi="Trebuchet MS"/>
          <w:b/>
          <w:bCs/>
          <w:color w:val="000000"/>
        </w:rPr>
      </w:pPr>
    </w:p>
    <w:p w14:paraId="17B51A29" w14:textId="77777777" w:rsidR="004C1D37" w:rsidRDefault="004C1D37" w:rsidP="003B6ED9">
      <w:pPr>
        <w:spacing w:after="0"/>
        <w:jc w:val="both"/>
        <w:rPr>
          <w:rFonts w:ascii="Trebuchet MS" w:hAnsi="Trebuchet MS"/>
          <w:b/>
          <w:bCs/>
          <w:color w:val="000000"/>
        </w:rPr>
      </w:pPr>
    </w:p>
    <w:p w14:paraId="19B94BF2" w14:textId="77777777" w:rsidR="004C1D37" w:rsidRDefault="004C1D37" w:rsidP="003B6ED9">
      <w:pPr>
        <w:spacing w:after="0"/>
        <w:jc w:val="both"/>
        <w:rPr>
          <w:rFonts w:ascii="Trebuchet MS" w:hAnsi="Trebuchet MS"/>
          <w:b/>
          <w:bCs/>
          <w:color w:val="000000"/>
        </w:rPr>
      </w:pPr>
    </w:p>
    <w:p w14:paraId="74A34D77" w14:textId="77777777" w:rsidR="004C1D37" w:rsidRDefault="004C1D37" w:rsidP="003B6ED9">
      <w:pPr>
        <w:spacing w:after="0"/>
        <w:jc w:val="both"/>
        <w:rPr>
          <w:rFonts w:ascii="Trebuchet MS" w:hAnsi="Trebuchet MS"/>
          <w:b/>
          <w:bCs/>
          <w:color w:val="000000"/>
        </w:rPr>
      </w:pPr>
    </w:p>
    <w:p w14:paraId="37DFC42B" w14:textId="77777777" w:rsidR="004C1D37" w:rsidRDefault="004C1D37" w:rsidP="003B6ED9">
      <w:pPr>
        <w:spacing w:after="0"/>
        <w:jc w:val="both"/>
        <w:rPr>
          <w:rFonts w:ascii="Trebuchet MS" w:hAnsi="Trebuchet MS"/>
          <w:b/>
          <w:bCs/>
          <w:color w:val="000000"/>
        </w:rPr>
      </w:pPr>
    </w:p>
    <w:p w14:paraId="1E757BDE" w14:textId="77777777" w:rsidR="004C1D37" w:rsidRDefault="004C1D37" w:rsidP="003B6ED9">
      <w:pPr>
        <w:spacing w:after="0"/>
        <w:jc w:val="both"/>
        <w:rPr>
          <w:rFonts w:ascii="Trebuchet MS" w:hAnsi="Trebuchet MS"/>
          <w:b/>
          <w:bCs/>
          <w:color w:val="000000"/>
        </w:rPr>
      </w:pPr>
    </w:p>
    <w:p w14:paraId="1C1DA9C0" w14:textId="77777777" w:rsidR="004C1D37" w:rsidRDefault="004C1D37" w:rsidP="004C1D37">
      <w:pPr>
        <w:spacing w:line="240" w:lineRule="auto"/>
        <w:jc w:val="center"/>
        <w:rPr>
          <w:rFonts w:ascii="Trebuchet MS" w:hAnsi="Trebuchet MS"/>
        </w:rPr>
      </w:pPr>
      <w:r w:rsidRPr="00480A1F">
        <w:rPr>
          <w:rFonts w:ascii="Trebuchet MS" w:hAnsi="Trebuchet MS"/>
        </w:rPr>
        <w:t>Kod</w:t>
      </w:r>
      <w:r>
        <w:rPr>
          <w:rFonts w:ascii="Trebuchet MS" w:hAnsi="Trebuchet MS"/>
        </w:rPr>
        <w:t>y</w:t>
      </w:r>
      <w:r w:rsidRPr="00480A1F">
        <w:rPr>
          <w:rFonts w:ascii="Trebuchet MS" w:hAnsi="Trebuchet MS"/>
        </w:rPr>
        <w:t xml:space="preserve"> CPV:</w:t>
      </w:r>
    </w:p>
    <w:p w14:paraId="3905E3C5" w14:textId="77777777" w:rsidR="008A40AB" w:rsidRDefault="008A40AB" w:rsidP="004C1D37">
      <w:pPr>
        <w:spacing w:line="240" w:lineRule="auto"/>
        <w:jc w:val="center"/>
        <w:rPr>
          <w:rFonts w:ascii="Trebuchet MS" w:eastAsia="Times New Roman" w:hAnsi="Trebuchet MS"/>
          <w:color w:val="000000"/>
          <w:lang w:eastAsia="pl-PL"/>
        </w:rPr>
      </w:pPr>
      <w:r w:rsidRPr="008A40AB">
        <w:rPr>
          <w:rFonts w:ascii="Trebuchet MS" w:eastAsia="Times New Roman" w:hAnsi="Trebuchet MS"/>
          <w:color w:val="000000"/>
          <w:lang w:eastAsia="pl-PL"/>
        </w:rPr>
        <w:t xml:space="preserve">79631000-6 Usługi dotyczące personelu i listy płac </w:t>
      </w:r>
    </w:p>
    <w:p w14:paraId="31FFDF2C" w14:textId="77777777" w:rsidR="00577325" w:rsidRDefault="00577325" w:rsidP="004C1D37">
      <w:pPr>
        <w:spacing w:line="240" w:lineRule="auto"/>
        <w:jc w:val="center"/>
        <w:rPr>
          <w:rFonts w:ascii="Trebuchet MS" w:eastAsia="Times New Roman" w:hAnsi="Trebuchet MS"/>
          <w:color w:val="000000"/>
          <w:lang w:eastAsia="pl-PL"/>
        </w:rPr>
      </w:pPr>
      <w:r>
        <w:rPr>
          <w:rFonts w:ascii="Trebuchet MS" w:eastAsia="Times New Roman" w:hAnsi="Trebuchet MS"/>
          <w:color w:val="000000"/>
          <w:lang w:eastAsia="pl-PL"/>
        </w:rPr>
        <w:t>7963</w:t>
      </w:r>
      <w:r w:rsidR="00C9773E">
        <w:rPr>
          <w:rFonts w:ascii="Trebuchet MS" w:eastAsia="Times New Roman" w:hAnsi="Trebuchet MS"/>
          <w:color w:val="000000"/>
          <w:lang w:eastAsia="pl-PL"/>
        </w:rPr>
        <w:t>3</w:t>
      </w:r>
      <w:r>
        <w:rPr>
          <w:rFonts w:ascii="Trebuchet MS" w:eastAsia="Times New Roman" w:hAnsi="Trebuchet MS"/>
          <w:color w:val="000000"/>
          <w:lang w:eastAsia="pl-PL"/>
        </w:rPr>
        <w:t>000-</w:t>
      </w:r>
      <w:r w:rsidR="00C9773E">
        <w:rPr>
          <w:rFonts w:ascii="Trebuchet MS" w:eastAsia="Times New Roman" w:hAnsi="Trebuchet MS"/>
          <w:color w:val="000000"/>
          <w:lang w:eastAsia="pl-PL"/>
        </w:rPr>
        <w:t>0</w:t>
      </w:r>
      <w:r>
        <w:rPr>
          <w:rFonts w:ascii="Trebuchet MS" w:eastAsia="Times New Roman" w:hAnsi="Trebuchet MS"/>
          <w:color w:val="000000"/>
          <w:lang w:eastAsia="pl-PL"/>
        </w:rPr>
        <w:t xml:space="preserve"> </w:t>
      </w:r>
      <w:r w:rsidR="00C9773E">
        <w:rPr>
          <w:rFonts w:ascii="Trebuchet MS" w:eastAsia="Times New Roman" w:hAnsi="Trebuchet MS"/>
          <w:color w:val="000000"/>
          <w:lang w:eastAsia="pl-PL"/>
        </w:rPr>
        <w:t>Rozwój personelu</w:t>
      </w:r>
    </w:p>
    <w:p w14:paraId="40217653" w14:textId="77777777" w:rsidR="00B10892" w:rsidRDefault="00B10892" w:rsidP="004C1D37">
      <w:pPr>
        <w:spacing w:line="240" w:lineRule="auto"/>
        <w:jc w:val="center"/>
        <w:rPr>
          <w:rFonts w:ascii="Trebuchet MS" w:eastAsia="Times New Roman" w:hAnsi="Trebuchet MS"/>
          <w:color w:val="000000"/>
          <w:lang w:eastAsia="pl-PL"/>
        </w:rPr>
      </w:pPr>
      <w:r>
        <w:rPr>
          <w:rFonts w:ascii="Trebuchet MS" w:eastAsia="Times New Roman" w:hAnsi="Trebuchet MS"/>
          <w:color w:val="000000"/>
          <w:lang w:eastAsia="pl-PL"/>
        </w:rPr>
        <w:t>79634000-7 Usługi kierowania karierą</w:t>
      </w:r>
    </w:p>
    <w:p w14:paraId="5EC511BC" w14:textId="77777777" w:rsidR="00577325" w:rsidRDefault="00577325" w:rsidP="007B4BC6">
      <w:pPr>
        <w:contextualSpacing/>
        <w:jc w:val="both"/>
        <w:rPr>
          <w:rFonts w:ascii="Trebuchet MS" w:hAnsi="Trebuchet MS"/>
          <w:b/>
        </w:rPr>
      </w:pPr>
    </w:p>
    <w:p w14:paraId="4946535B" w14:textId="77777777" w:rsidR="00577325" w:rsidRDefault="00577325" w:rsidP="007B4BC6">
      <w:pPr>
        <w:contextualSpacing/>
        <w:jc w:val="both"/>
        <w:rPr>
          <w:rFonts w:ascii="Trebuchet MS" w:hAnsi="Trebuchet MS"/>
          <w:b/>
        </w:rPr>
      </w:pPr>
    </w:p>
    <w:p w14:paraId="29F89FC7" w14:textId="77777777" w:rsidR="007B4BC6" w:rsidRPr="00480A1F" w:rsidRDefault="007B4BC6" w:rsidP="007B4BC6">
      <w:pPr>
        <w:contextualSpacing/>
        <w:jc w:val="both"/>
        <w:rPr>
          <w:rFonts w:ascii="Trebuchet MS" w:hAnsi="Trebuchet MS"/>
          <w:b/>
        </w:rPr>
      </w:pPr>
      <w:r w:rsidRPr="00480A1F">
        <w:rPr>
          <w:rFonts w:ascii="Trebuchet MS" w:hAnsi="Trebuchet MS"/>
          <w:b/>
        </w:rPr>
        <w:lastRenderedPageBreak/>
        <w:t>Szanowni Państwo,</w:t>
      </w:r>
    </w:p>
    <w:p w14:paraId="42166757" w14:textId="77777777" w:rsidR="007B4BC6" w:rsidRPr="00480A1F" w:rsidRDefault="007B4BC6" w:rsidP="007B4BC6">
      <w:pPr>
        <w:contextualSpacing/>
        <w:jc w:val="both"/>
        <w:rPr>
          <w:rFonts w:ascii="Trebuchet MS" w:hAnsi="Trebuchet MS"/>
          <w:b/>
        </w:rPr>
      </w:pPr>
    </w:p>
    <w:p w14:paraId="70874A78" w14:textId="77777777" w:rsidR="007B4BC6" w:rsidRDefault="007B4BC6" w:rsidP="00181E6D">
      <w:pPr>
        <w:spacing w:after="60"/>
        <w:jc w:val="both"/>
        <w:rPr>
          <w:rFonts w:ascii="Trebuchet MS" w:hAnsi="Trebuchet MS"/>
          <w:bCs/>
          <w:lang w:eastAsia="pl-PL"/>
        </w:rPr>
      </w:pPr>
      <w:r w:rsidRPr="00480A1F">
        <w:rPr>
          <w:rFonts w:ascii="Trebuchet MS" w:hAnsi="Trebuchet MS"/>
          <w:bCs/>
          <w:lang w:eastAsia="pl-PL"/>
        </w:rPr>
        <w:t>Centrum Projektów Polska Cyfrowa (dalej: CPPC) zaprasza Państwa do złożenia oferty ce</w:t>
      </w:r>
      <w:r w:rsidRPr="00712267">
        <w:rPr>
          <w:rFonts w:ascii="Trebuchet MS" w:hAnsi="Trebuchet MS"/>
          <w:bCs/>
          <w:lang w:eastAsia="pl-PL"/>
        </w:rPr>
        <w:t xml:space="preserve">nowej na </w:t>
      </w:r>
      <w:r w:rsidR="00181E6D" w:rsidRPr="00181E6D">
        <w:rPr>
          <w:rFonts w:ascii="Trebuchet MS" w:hAnsi="Trebuchet MS"/>
          <w:bCs/>
          <w:lang w:eastAsia="pl-PL"/>
        </w:rPr>
        <w:t>świadczenie usługi polegającej na bieżącym wsparciu miękkiego HR w Centrum Projektów Polska Cyfrowa</w:t>
      </w:r>
    </w:p>
    <w:p w14:paraId="1140E3F1" w14:textId="77777777" w:rsidR="00181E6D" w:rsidRPr="00480A1F" w:rsidRDefault="00181E6D" w:rsidP="00181E6D">
      <w:pPr>
        <w:spacing w:after="60"/>
        <w:jc w:val="both"/>
        <w:rPr>
          <w:rFonts w:ascii="Trebuchet MS" w:hAnsi="Trebuchet MS"/>
          <w:bCs/>
          <w:lang w:eastAsia="pl-PL"/>
        </w:rPr>
      </w:pPr>
    </w:p>
    <w:p w14:paraId="01756241" w14:textId="77777777" w:rsidR="007B4BC6" w:rsidRPr="00480A1F" w:rsidRDefault="007B4BC6" w:rsidP="00C4017F">
      <w:pPr>
        <w:numPr>
          <w:ilvl w:val="0"/>
          <w:numId w:val="11"/>
        </w:numPr>
        <w:spacing w:after="120"/>
        <w:ind w:left="426" w:hanging="284"/>
        <w:rPr>
          <w:rFonts w:ascii="Trebuchet MS" w:hAnsi="Trebuchet MS"/>
          <w:b/>
          <w:bCs/>
          <w:color w:val="000000"/>
        </w:rPr>
      </w:pPr>
      <w:r w:rsidRPr="00480A1F">
        <w:rPr>
          <w:rFonts w:ascii="Trebuchet MS" w:hAnsi="Trebuchet MS"/>
          <w:b/>
          <w:bCs/>
          <w:color w:val="000000"/>
        </w:rPr>
        <w:t>NAZWA ORAZ ADRES ZAMAWIAJĄCEGO.</w:t>
      </w:r>
    </w:p>
    <w:p w14:paraId="0F4718F4" w14:textId="77777777" w:rsidR="007B4BC6" w:rsidRPr="00480A1F" w:rsidRDefault="007B4BC6" w:rsidP="007B4BC6">
      <w:pPr>
        <w:spacing w:after="0"/>
        <w:rPr>
          <w:rFonts w:ascii="Trebuchet MS" w:hAnsi="Trebuchet MS"/>
          <w:bCs/>
          <w:color w:val="000000"/>
        </w:rPr>
      </w:pPr>
      <w:r w:rsidRPr="00480A1F">
        <w:rPr>
          <w:rFonts w:ascii="Trebuchet MS" w:hAnsi="Trebuchet MS"/>
          <w:bCs/>
          <w:color w:val="000000"/>
        </w:rPr>
        <w:t>Nazwa Zamawiającego: Centrum Projektów Polska Cyfrowa</w:t>
      </w:r>
    </w:p>
    <w:p w14:paraId="35950B1B" w14:textId="77777777" w:rsidR="007B4BC6" w:rsidRPr="00480A1F" w:rsidRDefault="007B4BC6" w:rsidP="007B4BC6">
      <w:pPr>
        <w:spacing w:after="0"/>
        <w:rPr>
          <w:rFonts w:ascii="Trebuchet MS" w:hAnsi="Trebuchet MS"/>
          <w:bCs/>
          <w:color w:val="000000"/>
        </w:rPr>
      </w:pPr>
      <w:r w:rsidRPr="00480A1F">
        <w:rPr>
          <w:rFonts w:ascii="Trebuchet MS" w:hAnsi="Trebuchet MS"/>
          <w:bCs/>
          <w:color w:val="000000"/>
        </w:rPr>
        <w:t>Adres Zamawiającego: ul. Spokojna 13A, 01-044 Warszawa</w:t>
      </w:r>
    </w:p>
    <w:p w14:paraId="31D7CE35" w14:textId="77777777" w:rsidR="007B4BC6" w:rsidRPr="00480A1F" w:rsidRDefault="007B4BC6" w:rsidP="007B4BC6">
      <w:pPr>
        <w:spacing w:after="0"/>
        <w:rPr>
          <w:rFonts w:ascii="Trebuchet MS" w:hAnsi="Trebuchet MS"/>
          <w:bCs/>
          <w:color w:val="000000"/>
        </w:rPr>
      </w:pPr>
      <w:r w:rsidRPr="00480A1F">
        <w:rPr>
          <w:rFonts w:ascii="Trebuchet MS" w:hAnsi="Trebuchet MS"/>
          <w:bCs/>
          <w:color w:val="000000"/>
        </w:rPr>
        <w:t>Numer telefonu i faksu Zamawiającego: tel. (22) 315 22 00, faks (22) 315 22 02</w:t>
      </w:r>
    </w:p>
    <w:p w14:paraId="3F0E9CAC" w14:textId="77777777" w:rsidR="007B4BC6" w:rsidRPr="00480A1F" w:rsidRDefault="007B4BC6" w:rsidP="007B4BC6">
      <w:pPr>
        <w:spacing w:after="0"/>
        <w:rPr>
          <w:rFonts w:ascii="Trebuchet MS" w:hAnsi="Trebuchet MS"/>
          <w:bCs/>
          <w:color w:val="000000"/>
        </w:rPr>
      </w:pPr>
      <w:r w:rsidRPr="00480A1F">
        <w:rPr>
          <w:rFonts w:ascii="Trebuchet MS" w:hAnsi="Trebuchet MS"/>
          <w:bCs/>
          <w:color w:val="000000"/>
        </w:rPr>
        <w:t>Adres strony internetowej: www.cppc.gov.pl</w:t>
      </w:r>
    </w:p>
    <w:p w14:paraId="2E9D4F06" w14:textId="77777777" w:rsidR="007B4BC6" w:rsidRPr="00480A1F" w:rsidRDefault="007B4BC6" w:rsidP="007B4BC6">
      <w:pPr>
        <w:spacing w:after="0"/>
        <w:rPr>
          <w:rFonts w:ascii="Trebuchet MS" w:hAnsi="Trebuchet MS"/>
          <w:color w:val="000000"/>
        </w:rPr>
      </w:pPr>
    </w:p>
    <w:p w14:paraId="63ED592B" w14:textId="77777777" w:rsidR="007B4BC6" w:rsidRPr="00480A1F" w:rsidRDefault="007B4BC6" w:rsidP="00C4017F">
      <w:pPr>
        <w:numPr>
          <w:ilvl w:val="0"/>
          <w:numId w:val="11"/>
        </w:numPr>
        <w:spacing w:after="120"/>
        <w:ind w:left="431" w:hanging="221"/>
        <w:rPr>
          <w:rFonts w:ascii="Trebuchet MS" w:hAnsi="Trebuchet MS"/>
          <w:b/>
          <w:bCs/>
          <w:color w:val="000000"/>
        </w:rPr>
      </w:pPr>
      <w:r w:rsidRPr="00480A1F">
        <w:rPr>
          <w:rFonts w:ascii="Trebuchet MS" w:hAnsi="Trebuchet MS"/>
          <w:b/>
          <w:bCs/>
          <w:color w:val="000000"/>
        </w:rPr>
        <w:t>TRYB UDZIELENIA ZAMÓWIENIA.</w:t>
      </w:r>
    </w:p>
    <w:p w14:paraId="2382A51C" w14:textId="77777777" w:rsidR="007B4BC6" w:rsidRPr="00527499" w:rsidRDefault="007B4BC6" w:rsidP="00B568A4">
      <w:pPr>
        <w:spacing w:after="0"/>
        <w:jc w:val="both"/>
        <w:rPr>
          <w:rFonts w:ascii="Trebuchet MS" w:hAnsi="Trebuchet MS"/>
          <w:bCs/>
          <w:lang w:eastAsia="pl-PL"/>
        </w:rPr>
      </w:pPr>
      <w:r w:rsidRPr="00527499">
        <w:rPr>
          <w:rFonts w:ascii="Trebuchet MS" w:hAnsi="Trebuchet MS"/>
          <w:bCs/>
          <w:lang w:eastAsia="pl-PL"/>
        </w:rPr>
        <w:t>Do udzielenia przedmiotowego zamówienia zastosowanie ma Regulamin udzielania zamówień, do których nie ma zastosowania ustawa Prawo zamówień publicznych, stanowiący załącznik do zarządzenia Nr 10/2017 Dyrektora Centrum Projektów Polska Cyfrowa z dnia 29 maja 2017 roku.</w:t>
      </w:r>
    </w:p>
    <w:p w14:paraId="6604D885" w14:textId="77777777" w:rsidR="007B4BC6" w:rsidRPr="00480A1F" w:rsidRDefault="007B4BC6" w:rsidP="00B568A4">
      <w:pPr>
        <w:spacing w:after="0"/>
        <w:jc w:val="both"/>
        <w:rPr>
          <w:rFonts w:ascii="Trebuchet MS" w:hAnsi="Trebuchet MS"/>
          <w:bCs/>
          <w:color w:val="000000"/>
        </w:rPr>
      </w:pPr>
    </w:p>
    <w:p w14:paraId="62F34CBE" w14:textId="77777777" w:rsidR="007B4BC6" w:rsidRPr="00480A1F" w:rsidRDefault="007B4BC6" w:rsidP="00C4017F">
      <w:pPr>
        <w:numPr>
          <w:ilvl w:val="0"/>
          <w:numId w:val="11"/>
        </w:numPr>
        <w:spacing w:after="120"/>
        <w:ind w:left="426" w:hanging="142"/>
        <w:rPr>
          <w:rFonts w:ascii="Trebuchet MS" w:hAnsi="Trebuchet MS"/>
          <w:b/>
          <w:bCs/>
          <w:color w:val="000000"/>
        </w:rPr>
      </w:pPr>
      <w:r w:rsidRPr="00480A1F">
        <w:rPr>
          <w:rFonts w:ascii="Trebuchet MS" w:hAnsi="Trebuchet MS"/>
          <w:b/>
          <w:bCs/>
          <w:color w:val="000000"/>
        </w:rPr>
        <w:t>PLANOWANY TERMIN I MIEJSCE REALIZACJI ZAMÓWIENIA</w:t>
      </w:r>
      <w:r w:rsidR="000B3697">
        <w:rPr>
          <w:rFonts w:ascii="Trebuchet MS" w:hAnsi="Trebuchet MS"/>
          <w:b/>
          <w:bCs/>
          <w:color w:val="000000"/>
        </w:rPr>
        <w:t xml:space="preserve"> ORAZ WYMOGI DOTYCZĄCE REALIZACJI ZAMÓWIENIA</w:t>
      </w:r>
      <w:r w:rsidRPr="00480A1F">
        <w:rPr>
          <w:rFonts w:ascii="Trebuchet MS" w:hAnsi="Trebuchet MS"/>
          <w:b/>
          <w:bCs/>
          <w:color w:val="000000"/>
        </w:rPr>
        <w:t>.</w:t>
      </w:r>
    </w:p>
    <w:p w14:paraId="2AD3FA7A" w14:textId="77777777" w:rsidR="00256D4C" w:rsidRDefault="00256D4C" w:rsidP="00C4017F">
      <w:pPr>
        <w:pStyle w:val="Akapitzlist"/>
        <w:numPr>
          <w:ilvl w:val="0"/>
          <w:numId w:val="30"/>
        </w:numPr>
        <w:spacing w:after="0"/>
        <w:jc w:val="both"/>
        <w:rPr>
          <w:rFonts w:ascii="Trebuchet MS" w:hAnsi="Trebuchet MS"/>
          <w:bCs/>
          <w:lang w:eastAsia="pl-PL"/>
        </w:rPr>
      </w:pPr>
      <w:r>
        <w:rPr>
          <w:rFonts w:ascii="Trebuchet MS" w:hAnsi="Trebuchet MS"/>
          <w:bCs/>
          <w:lang w:eastAsia="pl-PL"/>
        </w:rPr>
        <w:t>Okres trwania umowy: 12 miesięcy od dnia zawarcia Umowy.</w:t>
      </w:r>
    </w:p>
    <w:p w14:paraId="213CF1EA" w14:textId="77777777" w:rsidR="00256D4C" w:rsidRDefault="007B4BC6" w:rsidP="00C4017F">
      <w:pPr>
        <w:pStyle w:val="Akapitzlist"/>
        <w:numPr>
          <w:ilvl w:val="0"/>
          <w:numId w:val="30"/>
        </w:numPr>
        <w:spacing w:after="0"/>
        <w:jc w:val="both"/>
        <w:rPr>
          <w:rFonts w:ascii="Trebuchet MS" w:hAnsi="Trebuchet MS"/>
          <w:bCs/>
          <w:lang w:eastAsia="pl-PL"/>
        </w:rPr>
      </w:pPr>
      <w:r w:rsidRPr="00256D4C">
        <w:rPr>
          <w:rFonts w:ascii="Trebuchet MS" w:hAnsi="Trebuchet MS"/>
          <w:bCs/>
          <w:lang w:eastAsia="pl-PL"/>
        </w:rPr>
        <w:t>Usługa będzie świadczona</w:t>
      </w:r>
      <w:r w:rsidR="00256D4C">
        <w:rPr>
          <w:rFonts w:ascii="Trebuchet MS" w:hAnsi="Trebuchet MS"/>
          <w:bCs/>
          <w:lang w:eastAsia="pl-PL"/>
        </w:rPr>
        <w:t>:</w:t>
      </w:r>
    </w:p>
    <w:p w14:paraId="3A195E72" w14:textId="77777777" w:rsidR="00C86C4F" w:rsidRDefault="00C86C4F" w:rsidP="00C4017F">
      <w:pPr>
        <w:pStyle w:val="Akapitzlist"/>
        <w:numPr>
          <w:ilvl w:val="0"/>
          <w:numId w:val="31"/>
        </w:numPr>
        <w:spacing w:after="0"/>
        <w:jc w:val="both"/>
        <w:rPr>
          <w:rFonts w:ascii="Trebuchet MS" w:hAnsi="Trebuchet MS"/>
          <w:bCs/>
          <w:lang w:eastAsia="pl-PL"/>
        </w:rPr>
      </w:pPr>
      <w:r>
        <w:rPr>
          <w:rFonts w:ascii="Trebuchet MS" w:hAnsi="Trebuchet MS"/>
          <w:bCs/>
          <w:lang w:eastAsia="pl-PL"/>
        </w:rPr>
        <w:t>z</w:t>
      </w:r>
      <w:r w:rsidR="00256D4C">
        <w:rPr>
          <w:rFonts w:ascii="Trebuchet MS" w:hAnsi="Trebuchet MS"/>
          <w:bCs/>
          <w:lang w:eastAsia="pl-PL"/>
        </w:rPr>
        <w:t xml:space="preserve">dalnie w dni robocze przez </w:t>
      </w:r>
      <w:r w:rsidR="000B3697">
        <w:rPr>
          <w:rFonts w:ascii="Trebuchet MS" w:hAnsi="Trebuchet MS"/>
          <w:bCs/>
          <w:lang w:eastAsia="pl-PL"/>
        </w:rPr>
        <w:t>8</w:t>
      </w:r>
      <w:r w:rsidR="00256D4C">
        <w:rPr>
          <w:rFonts w:ascii="Trebuchet MS" w:hAnsi="Trebuchet MS"/>
          <w:bCs/>
          <w:lang w:eastAsia="pl-PL"/>
        </w:rPr>
        <w:t xml:space="preserve"> godzin, w godzinach pracy Zamawiającego tj. między 7:00 a 17:15, z czasem reakcji na każdy mail Zamawiającego z</w:t>
      </w:r>
      <w:r w:rsidR="000B3697">
        <w:rPr>
          <w:rFonts w:ascii="Trebuchet MS" w:hAnsi="Trebuchet MS"/>
          <w:bCs/>
          <w:lang w:eastAsia="pl-PL"/>
        </w:rPr>
        <w:t> </w:t>
      </w:r>
      <w:r w:rsidR="00256D4C">
        <w:rPr>
          <w:rFonts w:ascii="Trebuchet MS" w:hAnsi="Trebuchet MS"/>
          <w:bCs/>
          <w:lang w:eastAsia="pl-PL"/>
        </w:rPr>
        <w:t>przedstawieniem spójnego rozwiązania ustala się na maksymalnie do 3 dni roboczych – liczonych od dnia wysłania maila. Wykonawca zobowiązany jest potwierdzić dostarczenie korespondencji mailowej na swoją skrzynkę za pomocą odpowiedniej funkcjonalności programu pocztowego</w:t>
      </w:r>
      <w:r>
        <w:rPr>
          <w:rFonts w:ascii="Trebuchet MS" w:hAnsi="Trebuchet MS"/>
          <w:bCs/>
          <w:lang w:eastAsia="pl-PL"/>
        </w:rPr>
        <w:t>.</w:t>
      </w:r>
    </w:p>
    <w:p w14:paraId="7A491D58" w14:textId="77777777" w:rsidR="000B3697" w:rsidRDefault="00C86C4F" w:rsidP="00C4017F">
      <w:pPr>
        <w:pStyle w:val="Akapitzlist"/>
        <w:numPr>
          <w:ilvl w:val="0"/>
          <w:numId w:val="31"/>
        </w:numPr>
        <w:spacing w:after="0"/>
        <w:jc w:val="both"/>
        <w:rPr>
          <w:rFonts w:ascii="Trebuchet MS" w:hAnsi="Trebuchet MS"/>
          <w:bCs/>
          <w:lang w:eastAsia="pl-PL"/>
        </w:rPr>
      </w:pPr>
      <w:r>
        <w:rPr>
          <w:rFonts w:ascii="Trebuchet MS" w:hAnsi="Trebuchet MS"/>
          <w:bCs/>
          <w:lang w:eastAsia="pl-PL"/>
        </w:rPr>
        <w:t>w</w:t>
      </w:r>
      <w:r w:rsidR="007B4BC6" w:rsidRPr="00256D4C">
        <w:rPr>
          <w:rFonts w:ascii="Trebuchet MS" w:hAnsi="Trebuchet MS"/>
          <w:bCs/>
          <w:lang w:eastAsia="pl-PL"/>
        </w:rPr>
        <w:t xml:space="preserve"> siedzibie CPPC przy ul. Spokojnej 13A w Warszawie</w:t>
      </w:r>
      <w:r w:rsidR="000B3697">
        <w:rPr>
          <w:rFonts w:ascii="Trebuchet MS" w:hAnsi="Trebuchet MS"/>
          <w:bCs/>
          <w:lang w:eastAsia="pl-PL"/>
        </w:rPr>
        <w:t xml:space="preserve"> w liczbie 24 godz. tygodniowo przy </w:t>
      </w:r>
      <w:r w:rsidR="007B4BC6" w:rsidRPr="00256D4C">
        <w:rPr>
          <w:rFonts w:ascii="Trebuchet MS" w:hAnsi="Trebuchet MS"/>
          <w:bCs/>
          <w:lang w:eastAsia="pl-PL"/>
        </w:rPr>
        <w:t xml:space="preserve">co najmniej </w:t>
      </w:r>
      <w:r w:rsidR="0055531C" w:rsidRPr="00256D4C">
        <w:rPr>
          <w:rFonts w:ascii="Trebuchet MS" w:hAnsi="Trebuchet MS"/>
          <w:bCs/>
          <w:lang w:eastAsia="pl-PL"/>
        </w:rPr>
        <w:t xml:space="preserve">3 </w:t>
      </w:r>
      <w:r w:rsidR="000B3697">
        <w:rPr>
          <w:rFonts w:ascii="Trebuchet MS" w:hAnsi="Trebuchet MS"/>
          <w:bCs/>
          <w:lang w:eastAsia="pl-PL"/>
        </w:rPr>
        <w:t>wizytach</w:t>
      </w:r>
      <w:r w:rsidR="007B4BC6" w:rsidRPr="00256D4C">
        <w:rPr>
          <w:rFonts w:ascii="Trebuchet MS" w:hAnsi="Trebuchet MS"/>
          <w:bCs/>
          <w:lang w:eastAsia="pl-PL"/>
        </w:rPr>
        <w:t xml:space="preserve"> w tygodniu</w:t>
      </w:r>
      <w:r w:rsidR="00A31328" w:rsidRPr="00256D4C">
        <w:rPr>
          <w:rFonts w:ascii="Trebuchet MS" w:hAnsi="Trebuchet MS"/>
          <w:bCs/>
          <w:lang w:eastAsia="pl-PL"/>
        </w:rPr>
        <w:t xml:space="preserve"> w </w:t>
      </w:r>
      <w:r w:rsidR="000B3697">
        <w:rPr>
          <w:rFonts w:ascii="Trebuchet MS" w:hAnsi="Trebuchet MS"/>
          <w:bCs/>
          <w:lang w:eastAsia="pl-PL"/>
        </w:rPr>
        <w:t>godzinach pracy Zamawiającego tj. między 7:00 a 17:15</w:t>
      </w:r>
      <w:r w:rsidR="007B4BC6" w:rsidRPr="00256D4C">
        <w:rPr>
          <w:rFonts w:ascii="Trebuchet MS" w:hAnsi="Trebuchet MS"/>
          <w:bCs/>
          <w:lang w:eastAsia="pl-PL"/>
        </w:rPr>
        <w:t>.</w:t>
      </w:r>
    </w:p>
    <w:p w14:paraId="61F7A251" w14:textId="77777777" w:rsidR="00781A2F" w:rsidRPr="00781A2F" w:rsidRDefault="00781A2F" w:rsidP="00C4017F">
      <w:pPr>
        <w:pStyle w:val="Akapitzlist"/>
        <w:numPr>
          <w:ilvl w:val="0"/>
          <w:numId w:val="30"/>
        </w:numPr>
        <w:spacing w:after="0"/>
        <w:jc w:val="both"/>
        <w:rPr>
          <w:rFonts w:ascii="Trebuchet MS" w:hAnsi="Trebuchet MS"/>
          <w:bCs/>
          <w:lang w:eastAsia="pl-PL"/>
        </w:rPr>
      </w:pPr>
      <w:r>
        <w:rPr>
          <w:rFonts w:ascii="Trebuchet MS" w:hAnsi="Trebuchet MS"/>
          <w:bCs/>
          <w:lang w:eastAsia="pl-PL"/>
        </w:rPr>
        <w:t>Zamawiający dopuszcza możliwość realizacji przedmiotu zamówienia przez zespół maksymalnie dwuosobowy.</w:t>
      </w:r>
    </w:p>
    <w:p w14:paraId="741AE63F" w14:textId="2D7E0DEE" w:rsidR="000B3697" w:rsidRPr="000B3697" w:rsidRDefault="000B3697" w:rsidP="00C4017F">
      <w:pPr>
        <w:pStyle w:val="Akapitzlist"/>
        <w:numPr>
          <w:ilvl w:val="0"/>
          <w:numId w:val="30"/>
        </w:numPr>
        <w:spacing w:after="0"/>
        <w:jc w:val="both"/>
        <w:rPr>
          <w:rFonts w:ascii="Trebuchet MS" w:hAnsi="Trebuchet MS"/>
          <w:bCs/>
          <w:lang w:eastAsia="pl-PL"/>
        </w:rPr>
      </w:pPr>
      <w:r w:rsidRPr="000B3697">
        <w:rPr>
          <w:rFonts w:ascii="Trebuchet MS" w:hAnsi="Trebuchet MS"/>
          <w:color w:val="000000"/>
        </w:rPr>
        <w:t xml:space="preserve">Wykonawca jest zobowiązany do prowadzenia rejestru wizyt. Wzór rejestru wizyt stanowi załącznik nr </w:t>
      </w:r>
      <w:r w:rsidR="00CD6227" w:rsidRPr="00C43320">
        <w:rPr>
          <w:rFonts w:ascii="Trebuchet MS" w:hAnsi="Trebuchet MS"/>
          <w:color w:val="000000"/>
        </w:rPr>
        <w:t>6</w:t>
      </w:r>
      <w:r w:rsidRPr="00C43320">
        <w:rPr>
          <w:rFonts w:ascii="Trebuchet MS" w:hAnsi="Trebuchet MS"/>
          <w:color w:val="000000"/>
        </w:rPr>
        <w:t xml:space="preserve"> do umowy</w:t>
      </w:r>
      <w:r w:rsidRPr="000B3697">
        <w:rPr>
          <w:rFonts w:ascii="Trebuchet MS" w:hAnsi="Trebuchet MS"/>
          <w:color w:val="000000"/>
        </w:rPr>
        <w:t>. Wykonawca przekazuje Zamawiającemu rejestr wizyt za poprzedni miesiąc kalendarzowy do trzech dni roboczych po zakończeniu miesiąca.</w:t>
      </w:r>
    </w:p>
    <w:p w14:paraId="47000382" w14:textId="77777777" w:rsidR="000B3697" w:rsidRPr="000B3697" w:rsidRDefault="000B3697" w:rsidP="00C4017F">
      <w:pPr>
        <w:pStyle w:val="Akapitzlist"/>
        <w:numPr>
          <w:ilvl w:val="0"/>
          <w:numId w:val="30"/>
        </w:numPr>
        <w:jc w:val="both"/>
        <w:rPr>
          <w:rFonts w:ascii="Trebuchet MS" w:hAnsi="Trebuchet MS"/>
        </w:rPr>
      </w:pPr>
      <w:r w:rsidRPr="000B3697">
        <w:rPr>
          <w:rFonts w:ascii="Trebuchet MS" w:hAnsi="Trebuchet MS"/>
        </w:rPr>
        <w:t xml:space="preserve">W przypadku nieobecności uzasadnionej i uprzednio uzgodnionej z Zamawiającym - gdy usługi będące przedmiotem Umowy wykonywane będą przez niepełny miesiąc kalendarzowy, wynagrodzenie ryczałtowe za ten miesiąc ustalone zostanie jako proporcja liczby dni </w:t>
      </w:r>
      <w:r w:rsidR="00585740">
        <w:rPr>
          <w:rFonts w:ascii="Trebuchet MS" w:hAnsi="Trebuchet MS"/>
        </w:rPr>
        <w:t>roboczych</w:t>
      </w:r>
      <w:r w:rsidRPr="000B3697">
        <w:rPr>
          <w:rFonts w:ascii="Trebuchet MS" w:hAnsi="Trebuchet MS"/>
        </w:rPr>
        <w:t xml:space="preserve"> świadczenia usługi w danym miesiącu do liczby wszystkich dni </w:t>
      </w:r>
      <w:r w:rsidR="00585740">
        <w:rPr>
          <w:rFonts w:ascii="Trebuchet MS" w:hAnsi="Trebuchet MS"/>
        </w:rPr>
        <w:t>roboczych</w:t>
      </w:r>
      <w:r w:rsidRPr="000B3697">
        <w:rPr>
          <w:rFonts w:ascii="Trebuchet MS" w:hAnsi="Trebuchet MS"/>
        </w:rPr>
        <w:t xml:space="preserve"> w danym miesiącu – niezależnie od tego czy dniami świadczenia usługi będą dni świadczenia usługi w siedzibie Zamawiającego czy dni, w które usługa ma być świadczona zdalnie.</w:t>
      </w:r>
    </w:p>
    <w:p w14:paraId="66937F8B" w14:textId="77777777" w:rsidR="000B3697" w:rsidRPr="000B3697" w:rsidRDefault="000B3697" w:rsidP="00C4017F">
      <w:pPr>
        <w:pStyle w:val="Akapitzlist"/>
        <w:numPr>
          <w:ilvl w:val="0"/>
          <w:numId w:val="30"/>
        </w:numPr>
        <w:jc w:val="both"/>
        <w:rPr>
          <w:rFonts w:ascii="Trebuchet MS" w:hAnsi="Trebuchet MS"/>
        </w:rPr>
      </w:pPr>
      <w:r w:rsidRPr="000B3697">
        <w:rPr>
          <w:rFonts w:ascii="Trebuchet MS" w:hAnsi="Trebuchet MS"/>
        </w:rPr>
        <w:lastRenderedPageBreak/>
        <w:t>Nieobecność nieuzasadniona - skutkować będzie naliczaniem kar umownych co w</w:t>
      </w:r>
      <w:r w:rsidR="0098442B">
        <w:rPr>
          <w:rFonts w:ascii="Trebuchet MS" w:hAnsi="Trebuchet MS"/>
        </w:rPr>
        <w:t> </w:t>
      </w:r>
      <w:r w:rsidRPr="000B3697">
        <w:rPr>
          <w:rFonts w:ascii="Trebuchet MS" w:hAnsi="Trebuchet MS"/>
        </w:rPr>
        <w:t>konsekwencji może skutkować rozwiązaniem umowy.</w:t>
      </w:r>
    </w:p>
    <w:p w14:paraId="4390F839" w14:textId="48DA6072" w:rsidR="007B0EBD" w:rsidRPr="00C43320" w:rsidRDefault="000B3697" w:rsidP="00C4017F">
      <w:pPr>
        <w:pStyle w:val="Akapitzlist"/>
        <w:numPr>
          <w:ilvl w:val="0"/>
          <w:numId w:val="30"/>
        </w:numPr>
        <w:jc w:val="both"/>
        <w:rPr>
          <w:rFonts w:ascii="Trebuchet MS" w:hAnsi="Trebuchet MS"/>
          <w:color w:val="000000" w:themeColor="text1"/>
          <w:sz w:val="20"/>
          <w:szCs w:val="20"/>
        </w:rPr>
      </w:pPr>
      <w:r w:rsidRPr="00C43320">
        <w:rPr>
          <w:rFonts w:ascii="Trebuchet MS" w:hAnsi="Trebuchet MS"/>
          <w:color w:val="000000" w:themeColor="text1"/>
        </w:rPr>
        <w:t xml:space="preserve">Zamawiający </w:t>
      </w:r>
      <w:r w:rsidR="00B356CA" w:rsidRPr="00C43320">
        <w:rPr>
          <w:rFonts w:ascii="Trebuchet MS" w:hAnsi="Trebuchet MS"/>
          <w:color w:val="000000" w:themeColor="text1"/>
        </w:rPr>
        <w:t xml:space="preserve">udostępni Wykonawcy stanowisko pracy oraz umożliwi korzystanie przez Wykonawcę z urządzeń technicznych (telefon, </w:t>
      </w:r>
      <w:r w:rsidR="00692161" w:rsidRPr="00C43320">
        <w:rPr>
          <w:rFonts w:ascii="Trebuchet MS" w:hAnsi="Trebuchet MS"/>
          <w:color w:val="000000" w:themeColor="text1"/>
        </w:rPr>
        <w:t xml:space="preserve">1 lub 2 </w:t>
      </w:r>
      <w:r w:rsidR="00B356CA" w:rsidRPr="00C43320">
        <w:rPr>
          <w:rFonts w:ascii="Trebuchet MS" w:hAnsi="Trebuchet MS"/>
          <w:color w:val="000000" w:themeColor="text1"/>
        </w:rPr>
        <w:t>laptop</w:t>
      </w:r>
      <w:r w:rsidR="00692161" w:rsidRPr="00C43320">
        <w:rPr>
          <w:rFonts w:ascii="Trebuchet MS" w:hAnsi="Trebuchet MS"/>
          <w:color w:val="000000" w:themeColor="text1"/>
        </w:rPr>
        <w:t>y z zainstalowanym pakietem MS Office</w:t>
      </w:r>
      <w:r w:rsidR="00B356CA" w:rsidRPr="00C43320">
        <w:rPr>
          <w:rFonts w:ascii="Trebuchet MS" w:hAnsi="Trebuchet MS"/>
          <w:color w:val="000000" w:themeColor="text1"/>
        </w:rPr>
        <w:t>, ksero) będących w dyspozycji Zamawiającego, o ile nie będzie to powodować dla Zamawiającego nadmiernych trudności z zastrzeżeniem pkt. 8 poniżej. Stanowisko pracy i urządzenia techniczne nie mogą być wykorzystywane przez Wykonawcę do innych celów niż realizacja przedmiotu zamówienia</w:t>
      </w:r>
      <w:r w:rsidRPr="00C43320">
        <w:rPr>
          <w:rFonts w:ascii="Trebuchet MS" w:hAnsi="Trebuchet MS"/>
          <w:color w:val="000000" w:themeColor="text1"/>
          <w:sz w:val="20"/>
          <w:szCs w:val="20"/>
        </w:rPr>
        <w:t>.</w:t>
      </w:r>
    </w:p>
    <w:p w14:paraId="63BF1987" w14:textId="19CBB28E" w:rsidR="009E751B" w:rsidRPr="00C43320" w:rsidRDefault="00B356CA" w:rsidP="00C4017F">
      <w:pPr>
        <w:pStyle w:val="Akapitzlist"/>
        <w:numPr>
          <w:ilvl w:val="0"/>
          <w:numId w:val="30"/>
        </w:numPr>
        <w:jc w:val="both"/>
        <w:rPr>
          <w:rFonts w:ascii="Trebuchet MS" w:hAnsi="Trebuchet MS"/>
          <w:color w:val="000000" w:themeColor="text1"/>
          <w:sz w:val="20"/>
          <w:szCs w:val="20"/>
        </w:rPr>
      </w:pPr>
      <w:r w:rsidRPr="00C43320">
        <w:rPr>
          <w:rFonts w:ascii="Trebuchet MS" w:hAnsi="Trebuchet MS"/>
          <w:color w:val="000000" w:themeColor="text1"/>
        </w:rPr>
        <w:t xml:space="preserve">W przypadku wykonywania usługi poza siedzibą Zamawiającego, na Wykonawcy spoczywać będzie obowiązek zorganizowania stanowiska pracy oraz umożliwienie korzystania z urządzeń technicznych (telefon, </w:t>
      </w:r>
      <w:r w:rsidR="00692161" w:rsidRPr="00C43320">
        <w:rPr>
          <w:rFonts w:ascii="Trebuchet MS" w:hAnsi="Trebuchet MS"/>
          <w:color w:val="000000" w:themeColor="text1"/>
        </w:rPr>
        <w:t>podłączenie do Internetu dla udostępnionego przez Zamawiającego laptopa</w:t>
      </w:r>
      <w:r w:rsidRPr="00C43320">
        <w:rPr>
          <w:rFonts w:ascii="Trebuchet MS" w:hAnsi="Trebuchet MS"/>
          <w:color w:val="000000" w:themeColor="text1"/>
        </w:rPr>
        <w:t>, ksero) będących w dyspozycji Wykonawcy.</w:t>
      </w:r>
    </w:p>
    <w:p w14:paraId="20F8C360" w14:textId="0C8DD8D1" w:rsidR="00B356CA" w:rsidRPr="00C43320" w:rsidRDefault="00692161" w:rsidP="00692161">
      <w:pPr>
        <w:pStyle w:val="Akapitzlist"/>
        <w:numPr>
          <w:ilvl w:val="0"/>
          <w:numId w:val="30"/>
        </w:numPr>
        <w:jc w:val="both"/>
        <w:rPr>
          <w:rFonts w:ascii="Trebuchet MS" w:hAnsi="Trebuchet MS"/>
          <w:color w:val="000000" w:themeColor="text1"/>
          <w:sz w:val="20"/>
          <w:szCs w:val="20"/>
        </w:rPr>
      </w:pPr>
      <w:r w:rsidRPr="00C43320">
        <w:rPr>
          <w:rFonts w:ascii="Trebuchet MS" w:hAnsi="Trebuchet MS"/>
          <w:color w:val="000000" w:themeColor="text1"/>
        </w:rPr>
        <w:t>Zamawiający nie dopuszcza możliwości przetwarzana przekazanych Wykonawcy danych osobowych na komputerach innych niż udostępnione przez Zamawiającego.</w:t>
      </w:r>
    </w:p>
    <w:p w14:paraId="70DCE3BD" w14:textId="531CA195" w:rsidR="003F497A" w:rsidRPr="00C43320" w:rsidRDefault="003F497A" w:rsidP="00C4017F">
      <w:pPr>
        <w:pStyle w:val="Akapitzlist"/>
        <w:numPr>
          <w:ilvl w:val="0"/>
          <w:numId w:val="30"/>
        </w:numPr>
        <w:jc w:val="both"/>
        <w:rPr>
          <w:rFonts w:ascii="Trebuchet MS" w:hAnsi="Trebuchet MS"/>
          <w:color w:val="000000" w:themeColor="text1"/>
        </w:rPr>
      </w:pPr>
      <w:r w:rsidRPr="00C43320">
        <w:rPr>
          <w:rFonts w:ascii="Trebuchet MS" w:hAnsi="Trebuchet MS"/>
          <w:color w:val="000000" w:themeColor="text1"/>
        </w:rPr>
        <w:t>Zamawiający zobowiązuje się zapewnić w swojej siedzibie miejsce do przechowywania sporządzonej przez Wykonawcę dokumentacji i wykonywania czynności związanych z realizacją przedmiotu zamówienia.</w:t>
      </w:r>
    </w:p>
    <w:p w14:paraId="2B8F7ECC" w14:textId="4944D645" w:rsidR="007B0EBD" w:rsidRPr="00E97B12" w:rsidRDefault="007B0EBD" w:rsidP="00C4017F">
      <w:pPr>
        <w:pStyle w:val="Akapitzlist"/>
        <w:numPr>
          <w:ilvl w:val="0"/>
          <w:numId w:val="30"/>
        </w:numPr>
        <w:jc w:val="both"/>
        <w:rPr>
          <w:rFonts w:ascii="Trebuchet MS" w:hAnsi="Trebuchet MS"/>
          <w:color w:val="FF0000"/>
          <w:sz w:val="20"/>
          <w:szCs w:val="20"/>
        </w:rPr>
      </w:pPr>
      <w:r w:rsidRPr="007B0EBD">
        <w:rPr>
          <w:rFonts w:ascii="Trebuchet MS" w:hAnsi="Trebuchet MS"/>
        </w:rPr>
        <w:t>Wykonawca zobowiązuje się do realizacji przedmiotu zamówienia wg zasad określonych w zapytaniu ofertowym.</w:t>
      </w:r>
    </w:p>
    <w:p w14:paraId="0D251B85" w14:textId="77777777" w:rsidR="007B0EBD" w:rsidRPr="007B0EBD" w:rsidRDefault="007B0EBD" w:rsidP="00C4017F">
      <w:pPr>
        <w:pStyle w:val="Akapitzlist"/>
        <w:numPr>
          <w:ilvl w:val="0"/>
          <w:numId w:val="30"/>
        </w:numPr>
        <w:jc w:val="both"/>
        <w:rPr>
          <w:rFonts w:ascii="Trebuchet MS" w:hAnsi="Trebuchet MS"/>
          <w:color w:val="FF0000"/>
          <w:sz w:val="20"/>
          <w:szCs w:val="20"/>
        </w:rPr>
      </w:pPr>
      <w:r w:rsidRPr="007B0EBD">
        <w:rPr>
          <w:rFonts w:ascii="Trebuchet MS" w:hAnsi="Trebuchet MS"/>
        </w:rPr>
        <w:t>Wymagania stawiane Wykonawcy:</w:t>
      </w:r>
    </w:p>
    <w:p w14:paraId="639D706A" w14:textId="77777777" w:rsidR="007B0EBD" w:rsidRPr="001D0442" w:rsidRDefault="007B0EBD" w:rsidP="00C4017F">
      <w:pPr>
        <w:numPr>
          <w:ilvl w:val="0"/>
          <w:numId w:val="12"/>
        </w:numPr>
        <w:suppressAutoHyphens/>
        <w:spacing w:after="60"/>
        <w:jc w:val="both"/>
        <w:rPr>
          <w:rFonts w:ascii="Trebuchet MS" w:eastAsia="Times New Roman" w:hAnsi="Trebuchet MS"/>
          <w:kern w:val="1"/>
          <w:lang w:eastAsia="hi-IN" w:bidi="hi-IN"/>
        </w:rPr>
      </w:pPr>
      <w:r w:rsidRPr="001D0442">
        <w:rPr>
          <w:rFonts w:ascii="Trebuchet MS" w:eastAsia="Times New Roman" w:hAnsi="Trebuchet MS"/>
          <w:kern w:val="1"/>
          <w:lang w:eastAsia="hi-IN" w:bidi="hi-IN"/>
        </w:rPr>
        <w:t xml:space="preserve">Wykonawca odpowiedzialny jest za zgodność przedmiotu zamówienia </w:t>
      </w:r>
      <w:r w:rsidRPr="001D0442">
        <w:rPr>
          <w:rFonts w:ascii="Trebuchet MS" w:eastAsia="Times New Roman" w:hAnsi="Trebuchet MS"/>
          <w:kern w:val="1"/>
          <w:lang w:eastAsia="hi-IN" w:bidi="hi-IN"/>
        </w:rPr>
        <w:br/>
        <w:t>z warunkami opisanymi dla przedmiotu zamówienia</w:t>
      </w:r>
      <w:r>
        <w:rPr>
          <w:rFonts w:ascii="Trebuchet MS" w:eastAsia="Times New Roman" w:hAnsi="Trebuchet MS"/>
          <w:kern w:val="1"/>
          <w:lang w:eastAsia="hi-IN" w:bidi="hi-IN"/>
        </w:rPr>
        <w:t xml:space="preserve"> określonymi w rozdziale IV zapytania ofertowego</w:t>
      </w:r>
      <w:r w:rsidRPr="001D0442">
        <w:rPr>
          <w:rFonts w:ascii="Trebuchet MS" w:eastAsia="Times New Roman" w:hAnsi="Trebuchet MS"/>
          <w:kern w:val="1"/>
          <w:lang w:eastAsia="hi-IN" w:bidi="hi-IN"/>
        </w:rPr>
        <w:t>.</w:t>
      </w:r>
    </w:p>
    <w:p w14:paraId="29EE8E11" w14:textId="77777777" w:rsidR="007B0EBD" w:rsidRDefault="007B0EBD" w:rsidP="00C4017F">
      <w:pPr>
        <w:numPr>
          <w:ilvl w:val="0"/>
          <w:numId w:val="12"/>
        </w:numPr>
        <w:suppressAutoHyphens/>
        <w:spacing w:after="60"/>
        <w:jc w:val="both"/>
        <w:rPr>
          <w:rFonts w:ascii="Trebuchet MS" w:eastAsia="Times New Roman" w:hAnsi="Trebuchet MS"/>
          <w:kern w:val="1"/>
          <w:lang w:eastAsia="hi-IN" w:bidi="hi-IN"/>
        </w:rPr>
      </w:pPr>
      <w:r w:rsidRPr="001D0442">
        <w:rPr>
          <w:rFonts w:ascii="Trebuchet MS" w:eastAsia="Times New Roman" w:hAnsi="Trebuchet MS"/>
          <w:kern w:val="1"/>
          <w:lang w:eastAsia="hi-IN" w:bidi="hi-IN"/>
        </w:rPr>
        <w:t>Wykonawca wskaże imiennie osobę odpowiedzialną i będącą do dyspozycji Zamawiającego przez cały okres trwania umowy (poda jego dane kontaktowe, adres e-mail, telefon) dla sprawnego i terminowego wykonania przedmiotu zamówienia.</w:t>
      </w:r>
    </w:p>
    <w:p w14:paraId="3FCCE9CF" w14:textId="6564F0E5" w:rsidR="007B0EBD" w:rsidRPr="00314DA8" w:rsidRDefault="007B0EBD" w:rsidP="00C4017F">
      <w:pPr>
        <w:pStyle w:val="Akapitzlist1"/>
        <w:numPr>
          <w:ilvl w:val="0"/>
          <w:numId w:val="12"/>
        </w:numPr>
        <w:spacing w:after="60" w:line="276" w:lineRule="auto"/>
        <w:jc w:val="both"/>
        <w:rPr>
          <w:rFonts w:ascii="Trebuchet MS" w:hAnsi="Trebuchet MS"/>
          <w:sz w:val="22"/>
          <w:szCs w:val="22"/>
        </w:rPr>
      </w:pPr>
      <w:r w:rsidRPr="00CB07EC">
        <w:rPr>
          <w:rFonts w:ascii="Trebuchet MS" w:hAnsi="Trebuchet MS"/>
          <w:sz w:val="22"/>
          <w:szCs w:val="22"/>
        </w:rPr>
        <w:t xml:space="preserve">Wykonawca będzie realizował przedmiot zamówienia </w:t>
      </w:r>
      <w:r>
        <w:rPr>
          <w:rFonts w:ascii="Trebuchet MS" w:hAnsi="Trebuchet MS"/>
          <w:sz w:val="22"/>
          <w:szCs w:val="22"/>
        </w:rPr>
        <w:t xml:space="preserve">osobą/ </w:t>
      </w:r>
      <w:r w:rsidRPr="00CB07EC">
        <w:rPr>
          <w:rFonts w:ascii="Trebuchet MS" w:hAnsi="Trebuchet MS"/>
          <w:sz w:val="22"/>
          <w:szCs w:val="22"/>
        </w:rPr>
        <w:t>osobami wskazanymi w</w:t>
      </w:r>
      <w:r>
        <w:rPr>
          <w:rFonts w:ascii="Trebuchet MS" w:hAnsi="Trebuchet MS"/>
          <w:sz w:val="22"/>
          <w:szCs w:val="22"/>
        </w:rPr>
        <w:t> </w:t>
      </w:r>
      <w:r w:rsidRPr="00CB07EC">
        <w:rPr>
          <w:rFonts w:ascii="Trebuchet MS" w:hAnsi="Trebuchet MS"/>
          <w:sz w:val="22"/>
          <w:szCs w:val="22"/>
        </w:rPr>
        <w:t xml:space="preserve">formularzu ofertowym (załącznik nr </w:t>
      </w:r>
      <w:r w:rsidR="00CD6227">
        <w:rPr>
          <w:rFonts w:ascii="Trebuchet MS" w:hAnsi="Trebuchet MS"/>
          <w:sz w:val="22"/>
          <w:szCs w:val="22"/>
        </w:rPr>
        <w:t>4</w:t>
      </w:r>
      <w:r>
        <w:rPr>
          <w:rFonts w:ascii="Trebuchet MS" w:hAnsi="Trebuchet MS"/>
          <w:sz w:val="22"/>
          <w:szCs w:val="22"/>
        </w:rPr>
        <w:t xml:space="preserve"> do</w:t>
      </w:r>
      <w:r w:rsidRPr="00CB07EC">
        <w:rPr>
          <w:rFonts w:ascii="Trebuchet MS" w:hAnsi="Trebuchet MS"/>
          <w:sz w:val="22"/>
          <w:szCs w:val="22"/>
        </w:rPr>
        <w:t xml:space="preserve"> </w:t>
      </w:r>
      <w:r>
        <w:rPr>
          <w:rFonts w:ascii="Trebuchet MS" w:hAnsi="Trebuchet MS"/>
          <w:sz w:val="22"/>
          <w:szCs w:val="22"/>
        </w:rPr>
        <w:t>zapytania ofertowego</w:t>
      </w:r>
      <w:r w:rsidRPr="00CB07EC">
        <w:rPr>
          <w:rFonts w:ascii="Trebuchet MS" w:hAnsi="Trebuchet MS"/>
          <w:sz w:val="22"/>
          <w:szCs w:val="22"/>
        </w:rPr>
        <w:t xml:space="preserve">). Zmiana </w:t>
      </w:r>
      <w:r>
        <w:rPr>
          <w:rFonts w:ascii="Trebuchet MS" w:hAnsi="Trebuchet MS"/>
          <w:sz w:val="22"/>
          <w:szCs w:val="22"/>
        </w:rPr>
        <w:t xml:space="preserve">osoby/ </w:t>
      </w:r>
      <w:r w:rsidRPr="00CB07EC">
        <w:rPr>
          <w:rFonts w:ascii="Trebuchet MS" w:hAnsi="Trebuchet MS"/>
          <w:sz w:val="22"/>
          <w:szCs w:val="22"/>
        </w:rPr>
        <w:t>osób realizujących przedmiot zamówienia wymaga przedstawienia przez Wykonawcę kandydatów o</w:t>
      </w:r>
      <w:r>
        <w:rPr>
          <w:rFonts w:ascii="Trebuchet MS" w:hAnsi="Trebuchet MS"/>
          <w:sz w:val="22"/>
          <w:szCs w:val="22"/>
        </w:rPr>
        <w:t> </w:t>
      </w:r>
      <w:r w:rsidRPr="00CB07EC">
        <w:rPr>
          <w:rFonts w:ascii="Trebuchet MS" w:hAnsi="Trebuchet MS"/>
          <w:sz w:val="22"/>
          <w:szCs w:val="22"/>
        </w:rPr>
        <w:t>kwalifikacjach wymaganych w zapytaniu ofertowym oraz uprzedniej zgody Zamawiającego.</w:t>
      </w:r>
    </w:p>
    <w:p w14:paraId="3332768D" w14:textId="77777777" w:rsidR="004C1D37" w:rsidRDefault="004C1D37" w:rsidP="007B4BC6">
      <w:pPr>
        <w:spacing w:after="0"/>
        <w:jc w:val="both"/>
        <w:rPr>
          <w:rFonts w:ascii="Trebuchet MS" w:hAnsi="Trebuchet MS"/>
          <w:b/>
          <w:bCs/>
          <w:color w:val="000000"/>
        </w:rPr>
      </w:pPr>
    </w:p>
    <w:p w14:paraId="31FADC96" w14:textId="77777777" w:rsidR="007B4BC6" w:rsidRPr="007B4BC6" w:rsidRDefault="007B4BC6" w:rsidP="00C4017F">
      <w:pPr>
        <w:pStyle w:val="Akapitzlist"/>
        <w:numPr>
          <w:ilvl w:val="0"/>
          <w:numId w:val="11"/>
        </w:numPr>
        <w:spacing w:after="120"/>
        <w:jc w:val="both"/>
        <w:rPr>
          <w:rFonts w:ascii="Trebuchet MS" w:hAnsi="Trebuchet MS"/>
          <w:b/>
          <w:bCs/>
          <w:color w:val="000000"/>
        </w:rPr>
      </w:pPr>
      <w:r w:rsidRPr="007B4BC6">
        <w:rPr>
          <w:rFonts w:ascii="Trebuchet MS" w:hAnsi="Trebuchet MS"/>
          <w:b/>
          <w:bCs/>
          <w:color w:val="000000"/>
        </w:rPr>
        <w:t>INFORMACJE DOTYCZĄCE PRZEDMIOTU ZAMÓWIENIA.</w:t>
      </w:r>
    </w:p>
    <w:p w14:paraId="7FED2667" w14:textId="77777777" w:rsidR="00181E6D" w:rsidRPr="00181E6D" w:rsidRDefault="00181E6D" w:rsidP="00181E6D">
      <w:pPr>
        <w:spacing w:after="60"/>
        <w:jc w:val="both"/>
        <w:rPr>
          <w:rFonts w:ascii="Trebuchet MS" w:hAnsi="Trebuchet MS"/>
          <w:bCs/>
          <w:lang w:eastAsia="pl-PL"/>
        </w:rPr>
      </w:pPr>
      <w:r w:rsidRPr="00181E6D">
        <w:rPr>
          <w:rFonts w:ascii="Trebuchet MS" w:hAnsi="Trebuchet MS"/>
          <w:bCs/>
          <w:lang w:eastAsia="pl-PL"/>
        </w:rPr>
        <w:t>Przedmiotem zamówienia jest świadczenie usługi polegającej na bieżącym wsparciu miękkiego HR w Centrum Projektów Polska Cyfrowa.</w:t>
      </w:r>
    </w:p>
    <w:p w14:paraId="47E73B4C" w14:textId="77777777" w:rsidR="00181E6D" w:rsidRPr="00181E6D" w:rsidRDefault="00181E6D" w:rsidP="00C4017F">
      <w:pPr>
        <w:numPr>
          <w:ilvl w:val="0"/>
          <w:numId w:val="13"/>
        </w:numPr>
        <w:spacing w:after="60"/>
        <w:ind w:left="426"/>
        <w:jc w:val="both"/>
        <w:rPr>
          <w:rFonts w:ascii="Trebuchet MS" w:hAnsi="Trebuchet MS"/>
          <w:b/>
          <w:bCs/>
          <w:u w:val="single"/>
          <w:lang w:eastAsia="pl-PL"/>
        </w:rPr>
      </w:pPr>
      <w:r w:rsidRPr="00181E6D">
        <w:rPr>
          <w:rFonts w:ascii="Trebuchet MS" w:hAnsi="Trebuchet MS"/>
        </w:rPr>
        <w:t>Zakres usługi:</w:t>
      </w:r>
    </w:p>
    <w:p w14:paraId="0CDAB272" w14:textId="77777777" w:rsidR="002D5373" w:rsidRPr="00181E6D" w:rsidRDefault="002D5373" w:rsidP="00C4017F">
      <w:pPr>
        <w:numPr>
          <w:ilvl w:val="1"/>
          <w:numId w:val="13"/>
        </w:numPr>
        <w:spacing w:after="60"/>
        <w:jc w:val="both"/>
        <w:rPr>
          <w:rFonts w:ascii="Trebuchet MS" w:hAnsi="Trebuchet MS"/>
          <w:color w:val="000000"/>
        </w:rPr>
      </w:pPr>
      <w:r w:rsidRPr="00181E6D">
        <w:rPr>
          <w:rFonts w:ascii="Trebuchet MS" w:hAnsi="Trebuchet MS"/>
          <w:bCs/>
          <w:lang w:eastAsia="pl-PL"/>
        </w:rPr>
        <w:t xml:space="preserve">Aktualizacja obecnie obowiązujących procedur dotyczących polityki </w:t>
      </w:r>
      <w:r>
        <w:rPr>
          <w:rFonts w:ascii="Trebuchet MS" w:hAnsi="Trebuchet MS"/>
          <w:bCs/>
          <w:lang w:eastAsia="pl-PL"/>
        </w:rPr>
        <w:t>szkoleniowej w CPPC,</w:t>
      </w:r>
    </w:p>
    <w:p w14:paraId="3CFC7F1B" w14:textId="77777777" w:rsidR="00181E6D" w:rsidRDefault="00A31328" w:rsidP="00C4017F">
      <w:pPr>
        <w:numPr>
          <w:ilvl w:val="1"/>
          <w:numId w:val="13"/>
        </w:numPr>
        <w:spacing w:after="60"/>
        <w:jc w:val="both"/>
        <w:rPr>
          <w:rFonts w:ascii="Trebuchet MS" w:hAnsi="Trebuchet MS"/>
          <w:color w:val="000000"/>
        </w:rPr>
      </w:pPr>
      <w:r>
        <w:rPr>
          <w:rFonts w:ascii="Trebuchet MS" w:hAnsi="Trebuchet MS"/>
          <w:color w:val="000000"/>
        </w:rPr>
        <w:t>Aktualizacja</w:t>
      </w:r>
      <w:r w:rsidR="00181E6D" w:rsidRPr="00181E6D">
        <w:rPr>
          <w:rFonts w:ascii="Trebuchet MS" w:hAnsi="Trebuchet MS"/>
          <w:color w:val="000000"/>
        </w:rPr>
        <w:t xml:space="preserve"> i realizacja planu szkoleń oraz konferencji </w:t>
      </w:r>
      <w:r w:rsidR="00B25CED">
        <w:rPr>
          <w:rFonts w:ascii="Trebuchet MS" w:hAnsi="Trebuchet MS"/>
          <w:color w:val="000000"/>
        </w:rPr>
        <w:t xml:space="preserve">w 2018r. </w:t>
      </w:r>
      <w:r w:rsidR="00181E6D" w:rsidRPr="00181E6D">
        <w:rPr>
          <w:rFonts w:ascii="Trebuchet MS" w:hAnsi="Trebuchet MS"/>
          <w:color w:val="000000"/>
        </w:rPr>
        <w:t xml:space="preserve">dla pracowników poprzez analizę potrzeb </w:t>
      </w:r>
      <w:r w:rsidR="00EE2060">
        <w:rPr>
          <w:rFonts w:ascii="Trebuchet MS" w:hAnsi="Trebuchet MS"/>
          <w:color w:val="000000"/>
        </w:rPr>
        <w:t>CPPC</w:t>
      </w:r>
      <w:r w:rsidR="00181E6D" w:rsidRPr="00181E6D">
        <w:rPr>
          <w:rFonts w:ascii="Trebuchet MS" w:hAnsi="Trebuchet MS"/>
          <w:color w:val="000000"/>
        </w:rPr>
        <w:t xml:space="preserve">, komunikacji, ewaluacji i wdrożenia, </w:t>
      </w:r>
    </w:p>
    <w:p w14:paraId="3DA4F16C" w14:textId="77777777" w:rsidR="002D5373" w:rsidRDefault="002D5373" w:rsidP="00C4017F">
      <w:pPr>
        <w:numPr>
          <w:ilvl w:val="1"/>
          <w:numId w:val="13"/>
        </w:numPr>
        <w:spacing w:after="60"/>
        <w:jc w:val="both"/>
        <w:rPr>
          <w:rFonts w:ascii="Trebuchet MS" w:hAnsi="Trebuchet MS"/>
          <w:bCs/>
          <w:lang w:eastAsia="pl-PL"/>
        </w:rPr>
      </w:pPr>
      <w:r w:rsidRPr="00181E6D">
        <w:rPr>
          <w:rFonts w:ascii="Trebuchet MS" w:hAnsi="Trebuchet MS"/>
          <w:bCs/>
          <w:lang w:eastAsia="pl-PL"/>
        </w:rPr>
        <w:lastRenderedPageBreak/>
        <w:t>Aktualizacja obecnie obowiązujących procedur dotyczących rekrutacji oraz selekcji</w:t>
      </w:r>
      <w:r>
        <w:rPr>
          <w:rFonts w:ascii="Trebuchet MS" w:hAnsi="Trebuchet MS"/>
          <w:bCs/>
          <w:lang w:eastAsia="pl-PL"/>
        </w:rPr>
        <w:t xml:space="preserve"> w CPPC</w:t>
      </w:r>
      <w:r w:rsidRPr="00181E6D">
        <w:rPr>
          <w:rFonts w:ascii="Trebuchet MS" w:hAnsi="Trebuchet MS"/>
          <w:bCs/>
          <w:lang w:eastAsia="pl-PL"/>
        </w:rPr>
        <w:t>,</w:t>
      </w:r>
    </w:p>
    <w:p w14:paraId="7BCE8210" w14:textId="77777777" w:rsidR="008430F4" w:rsidRDefault="008430F4" w:rsidP="00C4017F">
      <w:pPr>
        <w:numPr>
          <w:ilvl w:val="1"/>
          <w:numId w:val="13"/>
        </w:numPr>
        <w:spacing w:after="60"/>
        <w:jc w:val="both"/>
        <w:rPr>
          <w:rFonts w:ascii="Trebuchet MS" w:hAnsi="Trebuchet MS"/>
          <w:bCs/>
          <w:lang w:eastAsia="pl-PL"/>
        </w:rPr>
      </w:pPr>
      <w:r w:rsidRPr="00181E6D">
        <w:rPr>
          <w:rFonts w:ascii="Trebuchet MS" w:hAnsi="Trebuchet MS"/>
          <w:bCs/>
          <w:lang w:eastAsia="pl-PL"/>
        </w:rPr>
        <w:t>Realizacj</w:t>
      </w:r>
      <w:r>
        <w:rPr>
          <w:rFonts w:ascii="Trebuchet MS" w:hAnsi="Trebuchet MS"/>
          <w:bCs/>
          <w:lang w:eastAsia="pl-PL"/>
        </w:rPr>
        <w:t>a</w:t>
      </w:r>
      <w:r w:rsidRPr="00181E6D">
        <w:rPr>
          <w:rFonts w:ascii="Trebuchet MS" w:hAnsi="Trebuchet MS"/>
          <w:bCs/>
          <w:lang w:eastAsia="pl-PL"/>
        </w:rPr>
        <w:t xml:space="preserve"> procesu rekrutacji</w:t>
      </w:r>
      <w:r>
        <w:rPr>
          <w:rFonts w:ascii="Trebuchet MS" w:hAnsi="Trebuchet MS"/>
          <w:bCs/>
          <w:lang w:eastAsia="pl-PL"/>
        </w:rPr>
        <w:t>,</w:t>
      </w:r>
    </w:p>
    <w:p w14:paraId="3C60AB1B" w14:textId="77777777" w:rsidR="00B25CED" w:rsidRDefault="00B25CED" w:rsidP="00C4017F">
      <w:pPr>
        <w:numPr>
          <w:ilvl w:val="1"/>
          <w:numId w:val="13"/>
        </w:numPr>
        <w:spacing w:after="60"/>
        <w:jc w:val="both"/>
        <w:rPr>
          <w:rFonts w:ascii="Trebuchet MS" w:hAnsi="Trebuchet MS"/>
          <w:color w:val="000000"/>
        </w:rPr>
      </w:pPr>
      <w:r>
        <w:rPr>
          <w:rFonts w:ascii="Trebuchet MS" w:hAnsi="Trebuchet MS"/>
          <w:color w:val="000000"/>
        </w:rPr>
        <w:t>Stworzenie</w:t>
      </w:r>
      <w:r w:rsidRPr="00181E6D">
        <w:rPr>
          <w:rFonts w:ascii="Trebuchet MS" w:hAnsi="Trebuchet MS"/>
          <w:color w:val="000000"/>
        </w:rPr>
        <w:t xml:space="preserve"> i realizacja planu szkoleń oraz konferencji </w:t>
      </w:r>
      <w:r w:rsidR="008430F4">
        <w:rPr>
          <w:rFonts w:ascii="Trebuchet MS" w:hAnsi="Trebuchet MS"/>
          <w:color w:val="000000"/>
        </w:rPr>
        <w:t xml:space="preserve">w </w:t>
      </w:r>
      <w:r>
        <w:rPr>
          <w:rFonts w:ascii="Trebuchet MS" w:hAnsi="Trebuchet MS"/>
          <w:color w:val="000000"/>
        </w:rPr>
        <w:t xml:space="preserve">2019r. </w:t>
      </w:r>
      <w:r w:rsidRPr="00181E6D">
        <w:rPr>
          <w:rFonts w:ascii="Trebuchet MS" w:hAnsi="Trebuchet MS"/>
          <w:color w:val="000000"/>
        </w:rPr>
        <w:t xml:space="preserve">dla pracowników poprzez analizę potrzeb </w:t>
      </w:r>
      <w:r>
        <w:rPr>
          <w:rFonts w:ascii="Trebuchet MS" w:hAnsi="Trebuchet MS"/>
          <w:color w:val="000000"/>
        </w:rPr>
        <w:t>CPPC</w:t>
      </w:r>
      <w:r w:rsidRPr="00181E6D">
        <w:rPr>
          <w:rFonts w:ascii="Trebuchet MS" w:hAnsi="Trebuchet MS"/>
          <w:color w:val="000000"/>
        </w:rPr>
        <w:t xml:space="preserve">, komunikacji, ewaluacji i wdrożenia, </w:t>
      </w:r>
    </w:p>
    <w:p w14:paraId="6390F80F" w14:textId="77777777" w:rsidR="00A31328" w:rsidRPr="00181E6D" w:rsidRDefault="002B3C72" w:rsidP="00C4017F">
      <w:pPr>
        <w:numPr>
          <w:ilvl w:val="1"/>
          <w:numId w:val="13"/>
        </w:numPr>
        <w:spacing w:after="60"/>
        <w:jc w:val="both"/>
        <w:rPr>
          <w:rFonts w:ascii="Trebuchet MS" w:hAnsi="Trebuchet MS"/>
          <w:bCs/>
          <w:lang w:eastAsia="pl-PL"/>
        </w:rPr>
      </w:pPr>
      <w:r>
        <w:rPr>
          <w:rFonts w:ascii="Trebuchet MS" w:hAnsi="Trebuchet MS"/>
          <w:bCs/>
          <w:lang w:eastAsia="pl-PL"/>
        </w:rPr>
        <w:t>Kreowanie i r</w:t>
      </w:r>
      <w:r w:rsidR="00A31328">
        <w:rPr>
          <w:rFonts w:ascii="Trebuchet MS" w:hAnsi="Trebuchet MS"/>
          <w:bCs/>
          <w:lang w:eastAsia="pl-PL"/>
        </w:rPr>
        <w:t xml:space="preserve">ealizacja </w:t>
      </w:r>
      <w:r w:rsidR="00A31328" w:rsidRPr="00181E6D">
        <w:rPr>
          <w:rFonts w:ascii="Trebuchet MS" w:hAnsi="Trebuchet MS"/>
          <w:bCs/>
          <w:lang w:eastAsia="pl-PL"/>
        </w:rPr>
        <w:t>działań employer brandingowych,</w:t>
      </w:r>
    </w:p>
    <w:p w14:paraId="4B893BB4" w14:textId="77777777" w:rsidR="002D5373" w:rsidRDefault="002D5373" w:rsidP="00C4017F">
      <w:pPr>
        <w:numPr>
          <w:ilvl w:val="1"/>
          <w:numId w:val="13"/>
        </w:numPr>
        <w:spacing w:after="60"/>
        <w:jc w:val="both"/>
        <w:rPr>
          <w:rFonts w:ascii="Trebuchet MS" w:hAnsi="Trebuchet MS"/>
          <w:bCs/>
          <w:lang w:eastAsia="pl-PL"/>
        </w:rPr>
      </w:pPr>
      <w:r w:rsidRPr="00181E6D">
        <w:rPr>
          <w:rFonts w:ascii="Trebuchet MS" w:hAnsi="Trebuchet MS"/>
          <w:bCs/>
          <w:lang w:eastAsia="pl-PL"/>
        </w:rPr>
        <w:t>Wzmocnienie procedury antymobbingowej</w:t>
      </w:r>
      <w:bookmarkStart w:id="0" w:name="_GoBack"/>
      <w:bookmarkEnd w:id="0"/>
      <w:r>
        <w:rPr>
          <w:rFonts w:ascii="Trebuchet MS" w:hAnsi="Trebuchet MS"/>
          <w:bCs/>
          <w:lang w:eastAsia="pl-PL"/>
        </w:rPr>
        <w:t>,</w:t>
      </w:r>
    </w:p>
    <w:p w14:paraId="6AC44393" w14:textId="77777777" w:rsidR="00181E6D" w:rsidRPr="00181E6D" w:rsidRDefault="00181E6D" w:rsidP="00C4017F">
      <w:pPr>
        <w:numPr>
          <w:ilvl w:val="1"/>
          <w:numId w:val="13"/>
        </w:numPr>
        <w:spacing w:after="60"/>
        <w:jc w:val="both"/>
        <w:rPr>
          <w:rFonts w:ascii="Trebuchet MS" w:hAnsi="Trebuchet MS"/>
          <w:bCs/>
          <w:lang w:eastAsia="pl-PL"/>
        </w:rPr>
      </w:pPr>
      <w:r w:rsidRPr="00181E6D">
        <w:rPr>
          <w:rFonts w:ascii="Trebuchet MS" w:hAnsi="Trebuchet MS"/>
          <w:bCs/>
          <w:lang w:eastAsia="pl-PL"/>
        </w:rPr>
        <w:t>Mapowanie kompetencji niezbędnych w CPPC,</w:t>
      </w:r>
    </w:p>
    <w:p w14:paraId="066160C8" w14:textId="77777777" w:rsidR="00181E6D" w:rsidRPr="00181E6D" w:rsidRDefault="00181E6D" w:rsidP="00C4017F">
      <w:pPr>
        <w:numPr>
          <w:ilvl w:val="1"/>
          <w:numId w:val="13"/>
        </w:numPr>
        <w:spacing w:after="60"/>
        <w:jc w:val="both"/>
        <w:rPr>
          <w:rFonts w:ascii="Trebuchet MS" w:hAnsi="Trebuchet MS"/>
          <w:bCs/>
          <w:lang w:eastAsia="pl-PL"/>
        </w:rPr>
      </w:pPr>
      <w:r w:rsidRPr="00181E6D">
        <w:rPr>
          <w:rFonts w:ascii="Trebuchet MS" w:hAnsi="Trebuchet MS"/>
          <w:bCs/>
          <w:lang w:eastAsia="pl-PL"/>
        </w:rPr>
        <w:t>Bieżące rozmowy z pracownikami dotyczące ich rozwoju, satysfakcji i</w:t>
      </w:r>
      <w:r w:rsidR="002D5373">
        <w:rPr>
          <w:rFonts w:ascii="Trebuchet MS" w:hAnsi="Trebuchet MS"/>
          <w:bCs/>
          <w:lang w:eastAsia="pl-PL"/>
        </w:rPr>
        <w:t> </w:t>
      </w:r>
      <w:r w:rsidRPr="00181E6D">
        <w:rPr>
          <w:rFonts w:ascii="Trebuchet MS" w:hAnsi="Trebuchet MS"/>
          <w:bCs/>
          <w:lang w:eastAsia="pl-PL"/>
        </w:rPr>
        <w:t>zaangażowania w pracę,</w:t>
      </w:r>
    </w:p>
    <w:p w14:paraId="60CA8E3A" w14:textId="77777777" w:rsidR="00181E6D" w:rsidRDefault="00181E6D" w:rsidP="00C4017F">
      <w:pPr>
        <w:numPr>
          <w:ilvl w:val="1"/>
          <w:numId w:val="13"/>
        </w:numPr>
        <w:spacing w:after="60"/>
        <w:jc w:val="both"/>
        <w:rPr>
          <w:rFonts w:ascii="Trebuchet MS" w:hAnsi="Trebuchet MS"/>
          <w:bCs/>
          <w:lang w:eastAsia="pl-PL"/>
        </w:rPr>
      </w:pPr>
      <w:r w:rsidRPr="00181E6D">
        <w:rPr>
          <w:rFonts w:ascii="Trebuchet MS" w:hAnsi="Trebuchet MS"/>
          <w:bCs/>
          <w:lang w:eastAsia="pl-PL"/>
        </w:rPr>
        <w:t>Prowadzenie rejestru spraw</w:t>
      </w:r>
      <w:r w:rsidR="00EC75BA">
        <w:rPr>
          <w:rFonts w:ascii="Trebuchet MS" w:hAnsi="Trebuchet MS"/>
          <w:bCs/>
          <w:lang w:eastAsia="pl-PL"/>
        </w:rPr>
        <w:t xml:space="preserve"> zgłaszanych przez pracowników.</w:t>
      </w:r>
    </w:p>
    <w:p w14:paraId="55BF4267" w14:textId="77777777" w:rsidR="00DD2A69" w:rsidRPr="00DD2A69" w:rsidRDefault="00D13AF2" w:rsidP="00C4017F">
      <w:pPr>
        <w:numPr>
          <w:ilvl w:val="0"/>
          <w:numId w:val="13"/>
        </w:numPr>
        <w:spacing w:after="60"/>
        <w:jc w:val="both"/>
        <w:rPr>
          <w:rFonts w:ascii="Trebuchet MS" w:hAnsi="Trebuchet MS"/>
          <w:bCs/>
          <w:lang w:eastAsia="pl-PL"/>
        </w:rPr>
      </w:pPr>
      <w:r>
        <w:rPr>
          <w:rFonts w:ascii="Trebuchet MS" w:hAnsi="Trebuchet MS"/>
        </w:rPr>
        <w:t>Ramowy h</w:t>
      </w:r>
      <w:r w:rsidR="00DD2A69" w:rsidRPr="001D0442">
        <w:rPr>
          <w:rFonts w:ascii="Trebuchet MS" w:hAnsi="Trebuchet MS"/>
        </w:rPr>
        <w:t>armonogram</w:t>
      </w:r>
      <w:r w:rsidR="00DD2A69">
        <w:rPr>
          <w:rFonts w:ascii="Trebuchet MS" w:hAnsi="Trebuchet MS"/>
        </w:rPr>
        <w:t xml:space="preserve"> świadczenia usługi:</w:t>
      </w:r>
    </w:p>
    <w:p w14:paraId="25634282" w14:textId="77777777" w:rsidR="00E3517E" w:rsidRDefault="00DD2A69" w:rsidP="00DD2A69">
      <w:pPr>
        <w:spacing w:after="60"/>
        <w:ind w:left="360"/>
        <w:rPr>
          <w:rFonts w:asciiTheme="minorHAnsi" w:eastAsiaTheme="minorHAnsi" w:hAnsiTheme="minorHAnsi" w:cstheme="minorBidi"/>
        </w:rPr>
      </w:pPr>
      <w:r>
        <w:rPr>
          <w:lang w:eastAsia="pl-PL"/>
        </w:rPr>
        <w:fldChar w:fldCharType="begin"/>
      </w:r>
      <w:r>
        <w:rPr>
          <w:lang w:eastAsia="pl-PL"/>
        </w:rPr>
        <w:instrText xml:space="preserve"> LINK </w:instrText>
      </w:r>
      <w:r w:rsidR="00B459DA">
        <w:rPr>
          <w:lang w:eastAsia="pl-PL"/>
        </w:rPr>
        <w:instrText xml:space="preserve">Excel.Sheet.12 "C:\\GK\\Usługi HR 2018\\HR_wsparcie_miękkich\\Harmonogram usługi miękkiego HR.xlsx" harmonogram!W2K1:W13K14 </w:instrText>
      </w:r>
      <w:r>
        <w:rPr>
          <w:lang w:eastAsia="pl-PL"/>
        </w:rPr>
        <w:instrText xml:space="preserve">\a \f 4 \h </w:instrText>
      </w:r>
      <w:r w:rsidR="002B3C72">
        <w:rPr>
          <w:lang w:eastAsia="pl-PL"/>
        </w:rPr>
        <w:instrText xml:space="preserve"> \* MERGEFORMAT </w:instrText>
      </w:r>
      <w:r>
        <w:rPr>
          <w:lang w:eastAsia="pl-PL"/>
        </w:rPr>
        <w:fldChar w:fldCharType="separate"/>
      </w:r>
    </w:p>
    <w:tbl>
      <w:tblPr>
        <w:tblW w:w="8620" w:type="dxa"/>
        <w:tblCellMar>
          <w:left w:w="70" w:type="dxa"/>
          <w:right w:w="70" w:type="dxa"/>
        </w:tblCellMar>
        <w:tblLook w:val="04A0" w:firstRow="1" w:lastRow="0" w:firstColumn="1" w:lastColumn="0" w:noHBand="0" w:noVBand="1"/>
      </w:tblPr>
      <w:tblGrid>
        <w:gridCol w:w="3820"/>
        <w:gridCol w:w="400"/>
        <w:gridCol w:w="400"/>
        <w:gridCol w:w="400"/>
        <w:gridCol w:w="400"/>
        <w:gridCol w:w="400"/>
        <w:gridCol w:w="400"/>
        <w:gridCol w:w="400"/>
        <w:gridCol w:w="400"/>
        <w:gridCol w:w="400"/>
        <w:gridCol w:w="400"/>
        <w:gridCol w:w="400"/>
        <w:gridCol w:w="400"/>
      </w:tblGrid>
      <w:tr w:rsidR="00E3517E" w:rsidRPr="00E3517E" w14:paraId="0413F9F1" w14:textId="77777777" w:rsidTr="00E3517E">
        <w:trPr>
          <w:trHeight w:val="300"/>
        </w:trPr>
        <w:tc>
          <w:tcPr>
            <w:tcW w:w="3820"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6BFB4DF0" w14:textId="77777777" w:rsidR="00E3517E" w:rsidRPr="00E3517E" w:rsidRDefault="00D13AF2" w:rsidP="00D13AF2">
            <w:pPr>
              <w:spacing w:after="0" w:line="240" w:lineRule="auto"/>
              <w:jc w:val="center"/>
              <w:rPr>
                <w:rFonts w:ascii="Trebuchet MS" w:eastAsia="Times New Roman" w:hAnsi="Trebuchet MS"/>
                <w:color w:val="000000"/>
                <w:sz w:val="20"/>
                <w:szCs w:val="20"/>
                <w:lang w:eastAsia="pl-PL"/>
              </w:rPr>
            </w:pPr>
            <w:r>
              <w:rPr>
                <w:rFonts w:ascii="Trebuchet MS" w:eastAsia="Times New Roman" w:hAnsi="Trebuchet MS"/>
                <w:color w:val="000000"/>
                <w:sz w:val="20"/>
                <w:szCs w:val="20"/>
                <w:lang w:eastAsia="pl-PL"/>
              </w:rPr>
              <w:t>Ramowy h</w:t>
            </w:r>
            <w:r w:rsidR="00E3517E" w:rsidRPr="00E3517E">
              <w:rPr>
                <w:rFonts w:ascii="Trebuchet MS" w:eastAsia="Times New Roman" w:hAnsi="Trebuchet MS"/>
                <w:color w:val="000000"/>
                <w:sz w:val="20"/>
                <w:szCs w:val="20"/>
                <w:lang w:eastAsia="pl-PL"/>
              </w:rPr>
              <w:t>armonogram świadczenia usług</w:t>
            </w:r>
            <w:r>
              <w:rPr>
                <w:rFonts w:ascii="Trebuchet MS" w:eastAsia="Times New Roman" w:hAnsi="Trebuchet MS"/>
                <w:color w:val="000000"/>
                <w:sz w:val="20"/>
                <w:szCs w:val="20"/>
                <w:lang w:eastAsia="pl-PL"/>
              </w:rPr>
              <w:t>i</w:t>
            </w:r>
          </w:p>
        </w:tc>
        <w:tc>
          <w:tcPr>
            <w:tcW w:w="4800" w:type="dxa"/>
            <w:gridSpan w:val="12"/>
            <w:tcBorders>
              <w:top w:val="single" w:sz="4" w:space="0" w:color="auto"/>
              <w:left w:val="nil"/>
              <w:bottom w:val="single" w:sz="4" w:space="0" w:color="auto"/>
              <w:right w:val="single" w:sz="4" w:space="0" w:color="auto"/>
            </w:tcBorders>
            <w:shd w:val="clear" w:color="000000" w:fill="D9D9D9"/>
            <w:vAlign w:val="bottom"/>
            <w:hideMark/>
          </w:tcPr>
          <w:p w14:paraId="22E9F2CA"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Miesiąc realizacji umowy</w:t>
            </w:r>
          </w:p>
        </w:tc>
      </w:tr>
      <w:tr w:rsidR="00E3517E" w:rsidRPr="00E3517E" w14:paraId="685D424A" w14:textId="77777777" w:rsidTr="00E3517E">
        <w:trPr>
          <w:trHeight w:val="480"/>
        </w:trPr>
        <w:tc>
          <w:tcPr>
            <w:tcW w:w="3820" w:type="dxa"/>
            <w:vMerge/>
            <w:tcBorders>
              <w:top w:val="single" w:sz="4" w:space="0" w:color="auto"/>
              <w:left w:val="single" w:sz="4" w:space="0" w:color="auto"/>
              <w:bottom w:val="single" w:sz="4" w:space="0" w:color="000000"/>
              <w:right w:val="single" w:sz="4" w:space="0" w:color="000000"/>
            </w:tcBorders>
            <w:vAlign w:val="center"/>
            <w:hideMark/>
          </w:tcPr>
          <w:p w14:paraId="0D683BC4" w14:textId="77777777" w:rsidR="00E3517E" w:rsidRPr="00E3517E" w:rsidRDefault="00E3517E" w:rsidP="00E3517E">
            <w:pPr>
              <w:spacing w:after="0" w:line="240" w:lineRule="auto"/>
              <w:rPr>
                <w:rFonts w:ascii="Trebuchet MS" w:eastAsia="Times New Roman" w:hAnsi="Trebuchet MS"/>
                <w:color w:val="000000"/>
                <w:sz w:val="20"/>
                <w:szCs w:val="20"/>
                <w:lang w:eastAsia="pl-PL"/>
              </w:rPr>
            </w:pPr>
          </w:p>
        </w:tc>
        <w:tc>
          <w:tcPr>
            <w:tcW w:w="400" w:type="dxa"/>
            <w:tcBorders>
              <w:top w:val="nil"/>
              <w:left w:val="nil"/>
              <w:bottom w:val="single" w:sz="4" w:space="0" w:color="auto"/>
              <w:right w:val="single" w:sz="4" w:space="0" w:color="auto"/>
            </w:tcBorders>
            <w:shd w:val="clear" w:color="000000" w:fill="D9D9D9"/>
            <w:vAlign w:val="bottom"/>
            <w:hideMark/>
          </w:tcPr>
          <w:p w14:paraId="72C97DE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1</w:t>
            </w:r>
          </w:p>
        </w:tc>
        <w:tc>
          <w:tcPr>
            <w:tcW w:w="400" w:type="dxa"/>
            <w:tcBorders>
              <w:top w:val="nil"/>
              <w:left w:val="nil"/>
              <w:bottom w:val="single" w:sz="4" w:space="0" w:color="auto"/>
              <w:right w:val="single" w:sz="4" w:space="0" w:color="auto"/>
            </w:tcBorders>
            <w:shd w:val="clear" w:color="000000" w:fill="D9D9D9"/>
            <w:vAlign w:val="bottom"/>
            <w:hideMark/>
          </w:tcPr>
          <w:p w14:paraId="36F1085A"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2</w:t>
            </w:r>
          </w:p>
        </w:tc>
        <w:tc>
          <w:tcPr>
            <w:tcW w:w="400" w:type="dxa"/>
            <w:tcBorders>
              <w:top w:val="nil"/>
              <w:left w:val="nil"/>
              <w:bottom w:val="single" w:sz="4" w:space="0" w:color="auto"/>
              <w:right w:val="single" w:sz="4" w:space="0" w:color="auto"/>
            </w:tcBorders>
            <w:shd w:val="clear" w:color="000000" w:fill="D9D9D9"/>
            <w:vAlign w:val="bottom"/>
            <w:hideMark/>
          </w:tcPr>
          <w:p w14:paraId="57DA25F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3</w:t>
            </w:r>
          </w:p>
        </w:tc>
        <w:tc>
          <w:tcPr>
            <w:tcW w:w="400" w:type="dxa"/>
            <w:tcBorders>
              <w:top w:val="nil"/>
              <w:left w:val="nil"/>
              <w:bottom w:val="single" w:sz="4" w:space="0" w:color="auto"/>
              <w:right w:val="single" w:sz="4" w:space="0" w:color="auto"/>
            </w:tcBorders>
            <w:shd w:val="clear" w:color="000000" w:fill="D9D9D9"/>
            <w:vAlign w:val="bottom"/>
            <w:hideMark/>
          </w:tcPr>
          <w:p w14:paraId="66EF09D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4</w:t>
            </w:r>
          </w:p>
        </w:tc>
        <w:tc>
          <w:tcPr>
            <w:tcW w:w="400" w:type="dxa"/>
            <w:tcBorders>
              <w:top w:val="nil"/>
              <w:left w:val="nil"/>
              <w:bottom w:val="single" w:sz="4" w:space="0" w:color="auto"/>
              <w:right w:val="single" w:sz="4" w:space="0" w:color="auto"/>
            </w:tcBorders>
            <w:shd w:val="clear" w:color="000000" w:fill="D9D9D9"/>
            <w:vAlign w:val="bottom"/>
            <w:hideMark/>
          </w:tcPr>
          <w:p w14:paraId="7B5A1F4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5</w:t>
            </w:r>
          </w:p>
        </w:tc>
        <w:tc>
          <w:tcPr>
            <w:tcW w:w="400" w:type="dxa"/>
            <w:tcBorders>
              <w:top w:val="nil"/>
              <w:left w:val="nil"/>
              <w:bottom w:val="single" w:sz="4" w:space="0" w:color="auto"/>
              <w:right w:val="single" w:sz="4" w:space="0" w:color="auto"/>
            </w:tcBorders>
            <w:shd w:val="clear" w:color="000000" w:fill="D9D9D9"/>
            <w:vAlign w:val="bottom"/>
            <w:hideMark/>
          </w:tcPr>
          <w:p w14:paraId="4B6FB9C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6</w:t>
            </w:r>
          </w:p>
        </w:tc>
        <w:tc>
          <w:tcPr>
            <w:tcW w:w="400" w:type="dxa"/>
            <w:tcBorders>
              <w:top w:val="nil"/>
              <w:left w:val="nil"/>
              <w:bottom w:val="single" w:sz="4" w:space="0" w:color="auto"/>
              <w:right w:val="single" w:sz="4" w:space="0" w:color="auto"/>
            </w:tcBorders>
            <w:shd w:val="clear" w:color="000000" w:fill="D9D9D9"/>
            <w:vAlign w:val="bottom"/>
            <w:hideMark/>
          </w:tcPr>
          <w:p w14:paraId="18368A8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7</w:t>
            </w:r>
          </w:p>
        </w:tc>
        <w:tc>
          <w:tcPr>
            <w:tcW w:w="400" w:type="dxa"/>
            <w:tcBorders>
              <w:top w:val="nil"/>
              <w:left w:val="nil"/>
              <w:bottom w:val="single" w:sz="4" w:space="0" w:color="auto"/>
              <w:right w:val="single" w:sz="4" w:space="0" w:color="auto"/>
            </w:tcBorders>
            <w:shd w:val="clear" w:color="000000" w:fill="D9D9D9"/>
            <w:vAlign w:val="bottom"/>
            <w:hideMark/>
          </w:tcPr>
          <w:p w14:paraId="7F6CBC8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8</w:t>
            </w:r>
          </w:p>
        </w:tc>
        <w:tc>
          <w:tcPr>
            <w:tcW w:w="400" w:type="dxa"/>
            <w:tcBorders>
              <w:top w:val="nil"/>
              <w:left w:val="nil"/>
              <w:bottom w:val="single" w:sz="4" w:space="0" w:color="auto"/>
              <w:right w:val="single" w:sz="4" w:space="0" w:color="auto"/>
            </w:tcBorders>
            <w:shd w:val="clear" w:color="000000" w:fill="D9D9D9"/>
            <w:vAlign w:val="bottom"/>
            <w:hideMark/>
          </w:tcPr>
          <w:p w14:paraId="098940F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9</w:t>
            </w:r>
          </w:p>
        </w:tc>
        <w:tc>
          <w:tcPr>
            <w:tcW w:w="400" w:type="dxa"/>
            <w:tcBorders>
              <w:top w:val="nil"/>
              <w:left w:val="nil"/>
              <w:bottom w:val="single" w:sz="4" w:space="0" w:color="auto"/>
              <w:right w:val="single" w:sz="4" w:space="0" w:color="auto"/>
            </w:tcBorders>
            <w:shd w:val="clear" w:color="000000" w:fill="D9D9D9"/>
            <w:vAlign w:val="bottom"/>
            <w:hideMark/>
          </w:tcPr>
          <w:p w14:paraId="718E06F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10</w:t>
            </w:r>
          </w:p>
        </w:tc>
        <w:tc>
          <w:tcPr>
            <w:tcW w:w="400" w:type="dxa"/>
            <w:tcBorders>
              <w:top w:val="nil"/>
              <w:left w:val="nil"/>
              <w:bottom w:val="single" w:sz="4" w:space="0" w:color="auto"/>
              <w:right w:val="single" w:sz="4" w:space="0" w:color="auto"/>
            </w:tcBorders>
            <w:shd w:val="clear" w:color="000000" w:fill="D9D9D9"/>
            <w:vAlign w:val="bottom"/>
            <w:hideMark/>
          </w:tcPr>
          <w:p w14:paraId="70AD22C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11</w:t>
            </w:r>
          </w:p>
        </w:tc>
        <w:tc>
          <w:tcPr>
            <w:tcW w:w="400" w:type="dxa"/>
            <w:tcBorders>
              <w:top w:val="nil"/>
              <w:left w:val="nil"/>
              <w:bottom w:val="single" w:sz="4" w:space="0" w:color="auto"/>
              <w:right w:val="single" w:sz="4" w:space="0" w:color="auto"/>
            </w:tcBorders>
            <w:shd w:val="clear" w:color="000000" w:fill="D9D9D9"/>
            <w:vAlign w:val="bottom"/>
            <w:hideMark/>
          </w:tcPr>
          <w:p w14:paraId="3D1BA38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12</w:t>
            </w:r>
          </w:p>
        </w:tc>
      </w:tr>
      <w:tr w:rsidR="00E3517E" w:rsidRPr="00E3517E" w14:paraId="03618E65" w14:textId="77777777" w:rsidTr="00E3517E">
        <w:trPr>
          <w:trHeight w:val="900"/>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5CC4FF53"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1.1 Aktualizacja obecnie obowiązujących procedur dotyczących polityki szkoleniowej w CPPC</w:t>
            </w:r>
          </w:p>
        </w:tc>
        <w:tc>
          <w:tcPr>
            <w:tcW w:w="400" w:type="dxa"/>
            <w:tcBorders>
              <w:top w:val="nil"/>
              <w:left w:val="nil"/>
              <w:bottom w:val="single" w:sz="4" w:space="0" w:color="auto"/>
              <w:right w:val="single" w:sz="4" w:space="0" w:color="auto"/>
            </w:tcBorders>
            <w:shd w:val="clear" w:color="000000" w:fill="D9D9D9"/>
            <w:vAlign w:val="bottom"/>
            <w:hideMark/>
          </w:tcPr>
          <w:p w14:paraId="0C840951"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auto" w:fill="auto"/>
            <w:vAlign w:val="bottom"/>
            <w:hideMark/>
          </w:tcPr>
          <w:p w14:paraId="40662D0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2ADB80FA"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41EFB93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24A0FD8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4F2BAEC9"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59DD476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190A552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3C726FB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0D35C868"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6356055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76179FF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r>
      <w:tr w:rsidR="00E3517E" w:rsidRPr="00E3517E" w14:paraId="29C4C3CF" w14:textId="77777777" w:rsidTr="00E3517E">
        <w:trPr>
          <w:trHeight w:val="1275"/>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50A0784E"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 xml:space="preserve">1.2 Aktualizacja i realizacja planu szkoleń oraz konferencji w 2018r. dla pracowników poprzez analizę potrzeb CPPC, komunikacji, ewaluacji i wdrożenia, </w:t>
            </w:r>
          </w:p>
        </w:tc>
        <w:tc>
          <w:tcPr>
            <w:tcW w:w="400" w:type="dxa"/>
            <w:tcBorders>
              <w:top w:val="nil"/>
              <w:left w:val="nil"/>
              <w:bottom w:val="single" w:sz="4" w:space="0" w:color="auto"/>
              <w:right w:val="single" w:sz="4" w:space="0" w:color="auto"/>
            </w:tcBorders>
            <w:shd w:val="clear" w:color="000000" w:fill="D9D9D9"/>
            <w:vAlign w:val="bottom"/>
            <w:hideMark/>
          </w:tcPr>
          <w:p w14:paraId="37342A58"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7493BE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F8CB149"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37A349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24003B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CDC015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F2C295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C3BCEE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D7DEA0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2890F6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F1FAC1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D1AD75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r w:rsidR="00E3517E" w:rsidRPr="00E3517E" w14:paraId="63280A73" w14:textId="77777777" w:rsidTr="00E3517E">
        <w:trPr>
          <w:trHeight w:val="945"/>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7C989870"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1.3 Aktualizacja obecnie obowiązujących procedur dotyczących rekrutacji oraz selekcji w CPPC,</w:t>
            </w:r>
          </w:p>
        </w:tc>
        <w:tc>
          <w:tcPr>
            <w:tcW w:w="400" w:type="dxa"/>
            <w:tcBorders>
              <w:top w:val="nil"/>
              <w:left w:val="nil"/>
              <w:bottom w:val="single" w:sz="4" w:space="0" w:color="auto"/>
              <w:right w:val="single" w:sz="4" w:space="0" w:color="auto"/>
            </w:tcBorders>
            <w:shd w:val="clear" w:color="auto" w:fill="auto"/>
            <w:vAlign w:val="bottom"/>
            <w:hideMark/>
          </w:tcPr>
          <w:p w14:paraId="051D026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000000" w:fill="D9D9D9"/>
            <w:vAlign w:val="bottom"/>
            <w:hideMark/>
          </w:tcPr>
          <w:p w14:paraId="44F179F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auto" w:fill="auto"/>
            <w:vAlign w:val="bottom"/>
            <w:hideMark/>
          </w:tcPr>
          <w:p w14:paraId="7EE1B992"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34990E0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6EBAE87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1376297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37210E6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0A322EE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423F2C1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0C8A4638"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2FB4951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3DC9009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r>
      <w:tr w:rsidR="00E3517E" w:rsidRPr="00E3517E" w14:paraId="1BC283C3" w14:textId="77777777" w:rsidTr="00E3517E">
        <w:trPr>
          <w:trHeight w:val="402"/>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1225D212"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1.4 Realizacja procesu rekrutacji,</w:t>
            </w:r>
          </w:p>
        </w:tc>
        <w:tc>
          <w:tcPr>
            <w:tcW w:w="400" w:type="dxa"/>
            <w:tcBorders>
              <w:top w:val="nil"/>
              <w:left w:val="nil"/>
              <w:bottom w:val="single" w:sz="4" w:space="0" w:color="auto"/>
              <w:right w:val="single" w:sz="4" w:space="0" w:color="auto"/>
            </w:tcBorders>
            <w:shd w:val="clear" w:color="000000" w:fill="D9D9D9"/>
            <w:vAlign w:val="bottom"/>
            <w:hideMark/>
          </w:tcPr>
          <w:p w14:paraId="4FF8AC6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1FB615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3D1D94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488C1F2"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D853C41"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B654D3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84F713A"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AB76D6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29EDC0A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21044FD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D76982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09B910B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r w:rsidR="00E3517E" w:rsidRPr="00E3517E" w14:paraId="02C93A4F" w14:textId="77777777" w:rsidTr="00E3517E">
        <w:trPr>
          <w:trHeight w:val="1245"/>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1045966D" w14:textId="77777777" w:rsidR="00E3517E" w:rsidRPr="00E3517E" w:rsidRDefault="00E3517E" w:rsidP="00E3517E">
            <w:pPr>
              <w:spacing w:after="24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 xml:space="preserve">1.5 Stworzenie i realizacja planu szkoleń oraz konferencji w 2019r. dla pracowników poprzez analizę potrzeb CPPC, komunikacji, ewaluacji i wdrożenia, </w:t>
            </w:r>
          </w:p>
        </w:tc>
        <w:tc>
          <w:tcPr>
            <w:tcW w:w="400" w:type="dxa"/>
            <w:tcBorders>
              <w:top w:val="nil"/>
              <w:left w:val="nil"/>
              <w:bottom w:val="single" w:sz="4" w:space="0" w:color="auto"/>
              <w:right w:val="single" w:sz="4" w:space="0" w:color="auto"/>
            </w:tcBorders>
            <w:shd w:val="clear" w:color="auto" w:fill="auto"/>
            <w:vAlign w:val="bottom"/>
            <w:hideMark/>
          </w:tcPr>
          <w:p w14:paraId="58A88B1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54EDEE9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46E6F7E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25C0A1E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6A10A822"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1C0F128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09473172"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000000" w:fill="D9D9D9"/>
            <w:vAlign w:val="bottom"/>
            <w:hideMark/>
          </w:tcPr>
          <w:p w14:paraId="0B4098D1"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833387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009B29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F1680F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D5E394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r w:rsidR="00E3517E" w:rsidRPr="00E3517E" w14:paraId="0D5F5D90" w14:textId="77777777" w:rsidTr="00E3517E">
        <w:trPr>
          <w:trHeight w:val="645"/>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7CCE9B6C"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1.6 Kreowanie i realizacja działań employer brandingowych</w:t>
            </w:r>
          </w:p>
        </w:tc>
        <w:tc>
          <w:tcPr>
            <w:tcW w:w="400" w:type="dxa"/>
            <w:tcBorders>
              <w:top w:val="nil"/>
              <w:left w:val="nil"/>
              <w:bottom w:val="single" w:sz="4" w:space="0" w:color="auto"/>
              <w:right w:val="single" w:sz="4" w:space="0" w:color="auto"/>
            </w:tcBorders>
            <w:shd w:val="clear" w:color="000000" w:fill="D9D9D9"/>
            <w:vAlign w:val="bottom"/>
            <w:hideMark/>
          </w:tcPr>
          <w:p w14:paraId="1D2D7D51"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52D596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7CAA69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466E738"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AC137C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186488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7993E7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2CFDD90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217CE40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F44904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45F9BF5"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2EEC74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r w:rsidR="00E3517E" w:rsidRPr="00E3517E" w14:paraId="7D6F1E8B" w14:textId="77777777" w:rsidTr="00E3517E">
        <w:trPr>
          <w:trHeight w:val="402"/>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1E951955"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1.7 Wzmocnienie procedury antymobbingowej,</w:t>
            </w:r>
          </w:p>
        </w:tc>
        <w:tc>
          <w:tcPr>
            <w:tcW w:w="400" w:type="dxa"/>
            <w:tcBorders>
              <w:top w:val="nil"/>
              <w:left w:val="nil"/>
              <w:bottom w:val="single" w:sz="4" w:space="0" w:color="auto"/>
              <w:right w:val="single" w:sz="4" w:space="0" w:color="auto"/>
            </w:tcBorders>
            <w:shd w:val="clear" w:color="auto" w:fill="auto"/>
            <w:vAlign w:val="bottom"/>
            <w:hideMark/>
          </w:tcPr>
          <w:p w14:paraId="58F9984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000000" w:fill="D9D9D9"/>
            <w:vAlign w:val="bottom"/>
            <w:hideMark/>
          </w:tcPr>
          <w:p w14:paraId="7A550502"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auto" w:fill="auto"/>
            <w:vAlign w:val="bottom"/>
            <w:hideMark/>
          </w:tcPr>
          <w:p w14:paraId="2AAE16AA"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73A831D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168C631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22C2318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0EF2455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7F5B9AE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7853ABB9"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3CEFBD7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5443347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c>
          <w:tcPr>
            <w:tcW w:w="400" w:type="dxa"/>
            <w:tcBorders>
              <w:top w:val="nil"/>
              <w:left w:val="nil"/>
              <w:bottom w:val="single" w:sz="4" w:space="0" w:color="auto"/>
              <w:right w:val="single" w:sz="4" w:space="0" w:color="auto"/>
            </w:tcBorders>
            <w:shd w:val="clear" w:color="auto" w:fill="auto"/>
            <w:vAlign w:val="bottom"/>
            <w:hideMark/>
          </w:tcPr>
          <w:p w14:paraId="313FF38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 </w:t>
            </w:r>
          </w:p>
        </w:tc>
      </w:tr>
      <w:tr w:rsidR="00E3517E" w:rsidRPr="00E3517E" w14:paraId="67266026" w14:textId="77777777" w:rsidTr="00E3517E">
        <w:trPr>
          <w:trHeight w:val="660"/>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2AF3AEC9"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1.8 Mapowanie kompetencji niezbędnych w CPPC,</w:t>
            </w:r>
          </w:p>
        </w:tc>
        <w:tc>
          <w:tcPr>
            <w:tcW w:w="400" w:type="dxa"/>
            <w:tcBorders>
              <w:top w:val="nil"/>
              <w:left w:val="nil"/>
              <w:bottom w:val="single" w:sz="4" w:space="0" w:color="auto"/>
              <w:right w:val="single" w:sz="4" w:space="0" w:color="auto"/>
            </w:tcBorders>
            <w:shd w:val="clear" w:color="000000" w:fill="D9D9D9"/>
            <w:vAlign w:val="bottom"/>
            <w:hideMark/>
          </w:tcPr>
          <w:p w14:paraId="61852B4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CD985C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FEEE8D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B67FC2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F41B298"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66D5B2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C4F547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0A683CE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BF49A6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1D4DF6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E8C294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219142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r w:rsidR="00E3517E" w:rsidRPr="00E3517E" w14:paraId="69F7F6C8" w14:textId="77777777" w:rsidTr="00E3517E">
        <w:trPr>
          <w:trHeight w:val="930"/>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46437F0D"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t>1.9 Bieżące rozmowy z pracownikami dotyczące ich rozwoju, satysfakcji i zaangażowania w pracę,</w:t>
            </w:r>
          </w:p>
        </w:tc>
        <w:tc>
          <w:tcPr>
            <w:tcW w:w="400" w:type="dxa"/>
            <w:tcBorders>
              <w:top w:val="nil"/>
              <w:left w:val="nil"/>
              <w:bottom w:val="single" w:sz="4" w:space="0" w:color="auto"/>
              <w:right w:val="single" w:sz="4" w:space="0" w:color="auto"/>
            </w:tcBorders>
            <w:shd w:val="clear" w:color="000000" w:fill="D9D9D9"/>
            <w:vAlign w:val="bottom"/>
            <w:hideMark/>
          </w:tcPr>
          <w:p w14:paraId="266DE91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195041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2CCB625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18877FA"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B6F798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E96035D"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C0BE00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0E9E2CD6"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52ABB5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3631D1B"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C60565E"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6DE51E2"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r w:rsidR="00E3517E" w:rsidRPr="00E3517E" w14:paraId="767164AC" w14:textId="77777777" w:rsidTr="00E3517E">
        <w:trPr>
          <w:trHeight w:val="675"/>
        </w:trPr>
        <w:tc>
          <w:tcPr>
            <w:tcW w:w="3820" w:type="dxa"/>
            <w:tcBorders>
              <w:top w:val="single" w:sz="4" w:space="0" w:color="auto"/>
              <w:left w:val="single" w:sz="4" w:space="0" w:color="auto"/>
              <w:bottom w:val="single" w:sz="4" w:space="0" w:color="auto"/>
              <w:right w:val="single" w:sz="4" w:space="0" w:color="000000"/>
            </w:tcBorders>
            <w:shd w:val="clear" w:color="auto" w:fill="auto"/>
            <w:hideMark/>
          </w:tcPr>
          <w:p w14:paraId="68C352E3" w14:textId="77777777" w:rsidR="00E3517E" w:rsidRPr="00E3517E" w:rsidRDefault="00E3517E" w:rsidP="00E3517E">
            <w:pPr>
              <w:spacing w:after="0" w:line="240" w:lineRule="auto"/>
              <w:rPr>
                <w:rFonts w:ascii="Trebuchet MS" w:eastAsia="Times New Roman" w:hAnsi="Trebuchet MS"/>
                <w:color w:val="000000"/>
                <w:sz w:val="18"/>
                <w:szCs w:val="18"/>
                <w:lang w:eastAsia="pl-PL"/>
              </w:rPr>
            </w:pPr>
            <w:r w:rsidRPr="00E3517E">
              <w:rPr>
                <w:rFonts w:ascii="Trebuchet MS" w:eastAsia="Times New Roman" w:hAnsi="Trebuchet MS"/>
                <w:color w:val="000000"/>
                <w:sz w:val="18"/>
                <w:szCs w:val="18"/>
                <w:lang w:eastAsia="pl-PL"/>
              </w:rPr>
              <w:lastRenderedPageBreak/>
              <w:t>1.10 Prowadzenie rejestru spraw zgłaszanych przez pracowników.</w:t>
            </w:r>
          </w:p>
        </w:tc>
        <w:tc>
          <w:tcPr>
            <w:tcW w:w="400" w:type="dxa"/>
            <w:tcBorders>
              <w:top w:val="nil"/>
              <w:left w:val="nil"/>
              <w:bottom w:val="single" w:sz="4" w:space="0" w:color="auto"/>
              <w:right w:val="single" w:sz="4" w:space="0" w:color="auto"/>
            </w:tcBorders>
            <w:shd w:val="clear" w:color="000000" w:fill="D9D9D9"/>
            <w:vAlign w:val="bottom"/>
            <w:hideMark/>
          </w:tcPr>
          <w:p w14:paraId="284FAE7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3E43F68"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661332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9F425C0"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365914A3"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12797B8C"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5985648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6D6E717F"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10508E7"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793351D1"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40D6BF34"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c>
          <w:tcPr>
            <w:tcW w:w="400" w:type="dxa"/>
            <w:tcBorders>
              <w:top w:val="nil"/>
              <w:left w:val="nil"/>
              <w:bottom w:val="single" w:sz="4" w:space="0" w:color="auto"/>
              <w:right w:val="single" w:sz="4" w:space="0" w:color="auto"/>
            </w:tcBorders>
            <w:shd w:val="clear" w:color="000000" w:fill="D9D9D9"/>
            <w:vAlign w:val="bottom"/>
            <w:hideMark/>
          </w:tcPr>
          <w:p w14:paraId="09720689" w14:textId="77777777" w:rsidR="00E3517E" w:rsidRPr="00E3517E" w:rsidRDefault="00E3517E" w:rsidP="00E3517E">
            <w:pPr>
              <w:spacing w:after="0" w:line="240" w:lineRule="auto"/>
              <w:jc w:val="center"/>
              <w:rPr>
                <w:rFonts w:ascii="Trebuchet MS" w:eastAsia="Times New Roman" w:hAnsi="Trebuchet MS"/>
                <w:color w:val="000000"/>
                <w:sz w:val="20"/>
                <w:szCs w:val="20"/>
                <w:lang w:eastAsia="pl-PL"/>
              </w:rPr>
            </w:pPr>
            <w:r w:rsidRPr="00E3517E">
              <w:rPr>
                <w:rFonts w:ascii="Trebuchet MS" w:eastAsia="Times New Roman" w:hAnsi="Trebuchet MS"/>
                <w:color w:val="000000"/>
                <w:sz w:val="20"/>
                <w:szCs w:val="20"/>
                <w:lang w:eastAsia="pl-PL"/>
              </w:rPr>
              <w:t>X</w:t>
            </w:r>
          </w:p>
        </w:tc>
      </w:tr>
    </w:tbl>
    <w:p w14:paraId="77300F72" w14:textId="77777777" w:rsidR="00DD2A69" w:rsidRPr="00181E6D" w:rsidRDefault="00DD2A69" w:rsidP="00DD2A69">
      <w:pPr>
        <w:spacing w:after="60"/>
        <w:ind w:left="360"/>
        <w:rPr>
          <w:rFonts w:ascii="Trebuchet MS" w:hAnsi="Trebuchet MS"/>
          <w:bCs/>
          <w:lang w:eastAsia="pl-PL"/>
        </w:rPr>
      </w:pPr>
      <w:r>
        <w:rPr>
          <w:rFonts w:ascii="Trebuchet MS" w:hAnsi="Trebuchet MS"/>
          <w:bCs/>
          <w:lang w:eastAsia="pl-PL"/>
        </w:rPr>
        <w:fldChar w:fldCharType="end"/>
      </w:r>
    </w:p>
    <w:p w14:paraId="09CD7716" w14:textId="77777777" w:rsidR="004A5DD7" w:rsidRPr="004A5DD7" w:rsidRDefault="004A5DD7" w:rsidP="00C4017F">
      <w:pPr>
        <w:numPr>
          <w:ilvl w:val="0"/>
          <w:numId w:val="13"/>
        </w:numPr>
        <w:spacing w:after="60"/>
        <w:jc w:val="both"/>
        <w:rPr>
          <w:rFonts w:ascii="Trebuchet MS" w:hAnsi="Trebuchet MS"/>
        </w:rPr>
      </w:pPr>
      <w:r>
        <w:rPr>
          <w:rFonts w:ascii="Trebuchet MS" w:hAnsi="Trebuchet MS"/>
        </w:rPr>
        <w:t>Zamawiający dopuszcza możliwość zmiany miesiąca realizacji zadania wymienionego w ramowym harmonogramie świadczenia usługi. Zmiana ta wymaga zatwierdzenia przez Zamawiającego. Zamawiający nie ma obowiązku zatwierdzania zaproponowanej zmiany w ramowym harmonogramie, jest to wyłącznie uprawnienie, a nie obowiązek Zamawiającego.</w:t>
      </w:r>
    </w:p>
    <w:p w14:paraId="2A5E4569" w14:textId="77777777" w:rsidR="000E7A71" w:rsidRPr="000E7A71" w:rsidRDefault="000E7A71" w:rsidP="00C4017F">
      <w:pPr>
        <w:numPr>
          <w:ilvl w:val="0"/>
          <w:numId w:val="13"/>
        </w:numPr>
        <w:spacing w:after="60"/>
        <w:jc w:val="both"/>
        <w:rPr>
          <w:rFonts w:ascii="Trebuchet MS" w:hAnsi="Trebuchet MS"/>
        </w:rPr>
      </w:pPr>
      <w:r>
        <w:rPr>
          <w:rFonts w:ascii="Trebuchet MS" w:hAnsi="Trebuchet MS"/>
          <w:bCs/>
          <w:lang w:eastAsia="pl-PL"/>
        </w:rPr>
        <w:t>Zamawiający dopuszcza możliwość realizacji przedmiotu zamówienia przez zespół maksymalnie dwuosobowy.</w:t>
      </w:r>
    </w:p>
    <w:p w14:paraId="7D998C61" w14:textId="77777777" w:rsidR="00181E6D" w:rsidRDefault="008F6FAA" w:rsidP="00C4017F">
      <w:pPr>
        <w:numPr>
          <w:ilvl w:val="0"/>
          <w:numId w:val="13"/>
        </w:numPr>
        <w:spacing w:after="60"/>
        <w:jc w:val="both"/>
        <w:rPr>
          <w:rFonts w:ascii="Trebuchet MS" w:hAnsi="Trebuchet MS"/>
        </w:rPr>
      </w:pPr>
      <w:r>
        <w:rPr>
          <w:rFonts w:ascii="Trebuchet MS" w:hAnsi="Trebuchet MS"/>
        </w:rPr>
        <w:t>Organizacja pracy i rozliczanie usługi:</w:t>
      </w:r>
    </w:p>
    <w:p w14:paraId="06AB7122" w14:textId="23692FB9" w:rsidR="008F6FAA" w:rsidRDefault="008F6FAA" w:rsidP="00C4017F">
      <w:pPr>
        <w:pStyle w:val="Akapitzlist"/>
        <w:numPr>
          <w:ilvl w:val="0"/>
          <w:numId w:val="20"/>
        </w:numPr>
        <w:spacing w:after="60"/>
        <w:jc w:val="both"/>
        <w:rPr>
          <w:rFonts w:ascii="Trebuchet MS" w:hAnsi="Trebuchet MS"/>
        </w:rPr>
      </w:pPr>
      <w:r>
        <w:rPr>
          <w:rFonts w:ascii="Trebuchet MS" w:hAnsi="Trebuchet MS"/>
        </w:rPr>
        <w:t>W celu organizacji pracy, Wykonawca zobowiązany jest do uzgodnienia z</w:t>
      </w:r>
      <w:r w:rsidR="00C43320">
        <w:rPr>
          <w:rFonts w:ascii="Trebuchet MS" w:hAnsi="Trebuchet MS"/>
        </w:rPr>
        <w:t> </w:t>
      </w:r>
      <w:r>
        <w:rPr>
          <w:rFonts w:ascii="Trebuchet MS" w:hAnsi="Trebuchet MS"/>
        </w:rPr>
        <w:t xml:space="preserve">Zamawiającym </w:t>
      </w:r>
      <w:r>
        <w:rPr>
          <w:rFonts w:ascii="Trebuchet MS" w:hAnsi="Trebuchet MS"/>
          <w:b/>
        </w:rPr>
        <w:t>miesięcznego harmonogramu zadań</w:t>
      </w:r>
      <w:r>
        <w:rPr>
          <w:rFonts w:ascii="Trebuchet MS" w:hAnsi="Trebuchet MS"/>
        </w:rPr>
        <w:t>, którego wykonanie będzie przedstawione w miesięcznym Protokole odbioru. Zatwierdzony miesięczny Protokół odbioru będzie podstawą do wystawienia przez Wykonawcę faktury za wykonane zadania w danym miesiącu kalendarzowym. Strony mogą pisemnie (notatką lub elektronicznie) ustalić termin wykonania zadania „ad hoc” poza harmonogramem zadań, które będzie uwzględnione w miesięcznym Protokole odbioru. Jeśli zadanie wykracza poza jeden miesiąc, informację należy uwzględnić w każdym miesięcznym Protokole odbioru, aż do zakończenia realizacji tego zadania.</w:t>
      </w:r>
    </w:p>
    <w:p w14:paraId="7A1FDD9F" w14:textId="416019A1" w:rsidR="00256D4C" w:rsidRPr="00C43320" w:rsidRDefault="00256D4C" w:rsidP="00C4017F">
      <w:pPr>
        <w:pStyle w:val="Akapitzlist"/>
        <w:numPr>
          <w:ilvl w:val="0"/>
          <w:numId w:val="20"/>
        </w:numPr>
        <w:spacing w:after="60"/>
        <w:jc w:val="both"/>
        <w:rPr>
          <w:rFonts w:ascii="Trebuchet MS" w:hAnsi="Trebuchet MS"/>
        </w:rPr>
      </w:pPr>
      <w:r w:rsidRPr="00256D4C">
        <w:rPr>
          <w:rFonts w:ascii="Trebuchet MS" w:hAnsi="Trebuchet MS"/>
        </w:rPr>
        <w:t xml:space="preserve">Pierwszy harmonogram zadań Wykonawca przedstawi w ciągu 3 dni roboczych od dnia zawarcia Umowy. Następne harmonogramy zadań będą przedstawiane do akceptacji w 1-szy dzień roboczy kolejnego miesiąca kalendarzowego (po poprzednim okresie sprawozdawczym). Wzór harmonogramu zadań stanowi załącznik nr </w:t>
      </w:r>
      <w:r w:rsidR="00CD6227" w:rsidRPr="00C43320">
        <w:rPr>
          <w:rFonts w:ascii="Trebuchet MS" w:hAnsi="Trebuchet MS"/>
        </w:rPr>
        <w:t>4</w:t>
      </w:r>
      <w:r w:rsidRPr="00C43320">
        <w:rPr>
          <w:rFonts w:ascii="Trebuchet MS" w:hAnsi="Trebuchet MS"/>
        </w:rPr>
        <w:t xml:space="preserve"> do umowy.</w:t>
      </w:r>
    </w:p>
    <w:p w14:paraId="33860669" w14:textId="77777777" w:rsidR="00256D4C" w:rsidRPr="00256D4C" w:rsidRDefault="00256D4C" w:rsidP="00256D4C">
      <w:pPr>
        <w:autoSpaceDE w:val="0"/>
        <w:autoSpaceDN w:val="0"/>
        <w:adjustRightInd w:val="0"/>
        <w:spacing w:after="0" w:line="259" w:lineRule="auto"/>
        <w:ind w:left="1080"/>
        <w:jc w:val="both"/>
        <w:rPr>
          <w:rFonts w:ascii="Trebuchet MS" w:eastAsiaTheme="minorHAnsi" w:hAnsi="Trebuchet MS" w:cstheme="minorBidi"/>
        </w:rPr>
      </w:pPr>
      <w:r w:rsidRPr="00256D4C">
        <w:rPr>
          <w:rFonts w:ascii="Trebuchet MS" w:eastAsiaTheme="minorHAnsi" w:hAnsi="Trebuchet MS" w:cstheme="minorBidi"/>
        </w:rPr>
        <w:t>Proces akceptacji – harmonogram zadań:</w:t>
      </w:r>
    </w:p>
    <w:tbl>
      <w:tblPr>
        <w:tblStyle w:val="Tabela-Siatka3"/>
        <w:tblW w:w="0" w:type="auto"/>
        <w:tblInd w:w="1080" w:type="dxa"/>
        <w:tblLook w:val="04A0" w:firstRow="1" w:lastRow="0" w:firstColumn="1" w:lastColumn="0" w:noHBand="0" w:noVBand="1"/>
      </w:tblPr>
      <w:tblGrid>
        <w:gridCol w:w="503"/>
        <w:gridCol w:w="4366"/>
        <w:gridCol w:w="3111"/>
      </w:tblGrid>
      <w:tr w:rsidR="00256D4C" w:rsidRPr="00256D4C" w14:paraId="2454BBB1" w14:textId="77777777" w:rsidTr="00256D4C">
        <w:tc>
          <w:tcPr>
            <w:tcW w:w="503" w:type="dxa"/>
          </w:tcPr>
          <w:p w14:paraId="37B0C87B"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Lp.</w:t>
            </w:r>
          </w:p>
        </w:tc>
        <w:tc>
          <w:tcPr>
            <w:tcW w:w="4366" w:type="dxa"/>
          </w:tcPr>
          <w:p w14:paraId="1407E476"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działanie</w:t>
            </w:r>
          </w:p>
        </w:tc>
        <w:tc>
          <w:tcPr>
            <w:tcW w:w="3111" w:type="dxa"/>
          </w:tcPr>
          <w:p w14:paraId="0DD44B2D"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termin</w:t>
            </w:r>
          </w:p>
        </w:tc>
      </w:tr>
      <w:tr w:rsidR="00256D4C" w:rsidRPr="00256D4C" w14:paraId="2FD4BDB7" w14:textId="77777777" w:rsidTr="00256D4C">
        <w:tc>
          <w:tcPr>
            <w:tcW w:w="503" w:type="dxa"/>
          </w:tcPr>
          <w:p w14:paraId="61B12D92" w14:textId="77777777" w:rsidR="00256D4C" w:rsidRPr="00256D4C" w:rsidRDefault="00256D4C" w:rsidP="00256D4C">
            <w:pPr>
              <w:autoSpaceDE w:val="0"/>
              <w:autoSpaceDN w:val="0"/>
              <w:adjustRightInd w:val="0"/>
              <w:spacing w:after="0"/>
              <w:ind w:left="76"/>
              <w:jc w:val="both"/>
              <w:rPr>
                <w:rFonts w:ascii="Trebuchet MS" w:hAnsi="Trebuchet MS"/>
              </w:rPr>
            </w:pPr>
            <w:r w:rsidRPr="00256D4C">
              <w:rPr>
                <w:rFonts w:ascii="Trebuchet MS" w:hAnsi="Trebuchet MS"/>
              </w:rPr>
              <w:t>1</w:t>
            </w:r>
          </w:p>
        </w:tc>
        <w:tc>
          <w:tcPr>
            <w:tcW w:w="4366" w:type="dxa"/>
          </w:tcPr>
          <w:p w14:paraId="652E23B0" w14:textId="77777777" w:rsidR="00256D4C" w:rsidRPr="00256D4C" w:rsidRDefault="00256D4C" w:rsidP="00256D4C">
            <w:pPr>
              <w:autoSpaceDE w:val="0"/>
              <w:autoSpaceDN w:val="0"/>
              <w:adjustRightInd w:val="0"/>
              <w:spacing w:after="0"/>
              <w:ind w:left="76"/>
              <w:jc w:val="both"/>
              <w:rPr>
                <w:rFonts w:ascii="Trebuchet MS" w:hAnsi="Trebuchet MS"/>
              </w:rPr>
            </w:pPr>
            <w:r w:rsidRPr="00256D4C">
              <w:rPr>
                <w:rFonts w:ascii="Trebuchet MS" w:hAnsi="Trebuchet MS"/>
              </w:rPr>
              <w:t>Przygotowanie oraz przekazanie przez Wykonawcę uzgodnionego miesięcznego harmonogramu zadań  do akceptacji Zamawiającego.</w:t>
            </w:r>
          </w:p>
          <w:p w14:paraId="361BF520" w14:textId="77777777" w:rsidR="00256D4C" w:rsidRPr="00256D4C" w:rsidRDefault="00256D4C" w:rsidP="00256D4C">
            <w:pPr>
              <w:autoSpaceDE w:val="0"/>
              <w:autoSpaceDN w:val="0"/>
              <w:adjustRightInd w:val="0"/>
              <w:spacing w:after="0"/>
              <w:jc w:val="both"/>
              <w:rPr>
                <w:rFonts w:ascii="Trebuchet MS" w:hAnsi="Trebuchet MS"/>
              </w:rPr>
            </w:pPr>
          </w:p>
        </w:tc>
        <w:tc>
          <w:tcPr>
            <w:tcW w:w="3111" w:type="dxa"/>
          </w:tcPr>
          <w:p w14:paraId="7409024A" w14:textId="04DC941E" w:rsidR="00C36DBF" w:rsidRPr="00256D4C" w:rsidRDefault="00C36DBF" w:rsidP="00C36DBF">
            <w:pPr>
              <w:pStyle w:val="Akapitzlist"/>
              <w:numPr>
                <w:ilvl w:val="0"/>
                <w:numId w:val="29"/>
              </w:numPr>
              <w:autoSpaceDE w:val="0"/>
              <w:autoSpaceDN w:val="0"/>
              <w:adjustRightInd w:val="0"/>
              <w:spacing w:after="0"/>
              <w:ind w:left="310"/>
              <w:jc w:val="both"/>
              <w:rPr>
                <w:rFonts w:ascii="Trebuchet MS" w:hAnsi="Trebuchet MS"/>
              </w:rPr>
            </w:pPr>
            <w:r w:rsidRPr="00256D4C">
              <w:rPr>
                <w:rFonts w:ascii="Trebuchet MS" w:hAnsi="Trebuchet MS"/>
              </w:rPr>
              <w:t xml:space="preserve">1-szy dzień roboczy* kolejnego miesiąca kalendarzowego. </w:t>
            </w:r>
          </w:p>
          <w:p w14:paraId="69978C76" w14:textId="77777777" w:rsidR="00256D4C" w:rsidRPr="007C0713" w:rsidRDefault="00256D4C" w:rsidP="007C0713">
            <w:pPr>
              <w:autoSpaceDE w:val="0"/>
              <w:autoSpaceDN w:val="0"/>
              <w:adjustRightInd w:val="0"/>
              <w:spacing w:after="0"/>
              <w:ind w:left="-50"/>
              <w:jc w:val="both"/>
              <w:rPr>
                <w:rFonts w:ascii="Trebuchet MS" w:hAnsi="Trebuchet MS"/>
              </w:rPr>
            </w:pPr>
            <w:r w:rsidRPr="007C0713">
              <w:rPr>
                <w:rFonts w:ascii="Trebuchet MS" w:hAnsi="Trebuchet MS"/>
              </w:rPr>
              <w:t>*pierwszy harmonogram do 3 dni roboczych od dnia zawarcia Umowy.</w:t>
            </w:r>
          </w:p>
          <w:p w14:paraId="4023933F" w14:textId="77777777" w:rsidR="00256D4C" w:rsidRPr="007C0713" w:rsidRDefault="00256D4C" w:rsidP="007C0713">
            <w:pPr>
              <w:autoSpaceDE w:val="0"/>
              <w:autoSpaceDN w:val="0"/>
              <w:adjustRightInd w:val="0"/>
              <w:spacing w:after="0"/>
              <w:ind w:left="-50"/>
              <w:jc w:val="both"/>
              <w:rPr>
                <w:rFonts w:ascii="Trebuchet MS" w:hAnsi="Trebuchet MS"/>
              </w:rPr>
            </w:pPr>
          </w:p>
        </w:tc>
      </w:tr>
      <w:tr w:rsidR="00256D4C" w:rsidRPr="00256D4C" w14:paraId="7A073B5B" w14:textId="77777777" w:rsidTr="00256D4C">
        <w:tc>
          <w:tcPr>
            <w:tcW w:w="503" w:type="dxa"/>
          </w:tcPr>
          <w:p w14:paraId="0F7EE98E" w14:textId="77777777" w:rsidR="00256D4C" w:rsidRPr="00256D4C" w:rsidRDefault="00256D4C" w:rsidP="00256D4C">
            <w:pPr>
              <w:autoSpaceDE w:val="0"/>
              <w:autoSpaceDN w:val="0"/>
              <w:adjustRightInd w:val="0"/>
              <w:spacing w:after="0"/>
              <w:ind w:left="76"/>
              <w:contextualSpacing/>
              <w:jc w:val="both"/>
              <w:rPr>
                <w:rFonts w:ascii="Trebuchet MS" w:hAnsi="Trebuchet MS"/>
              </w:rPr>
            </w:pPr>
            <w:r w:rsidRPr="00256D4C">
              <w:rPr>
                <w:rFonts w:ascii="Trebuchet MS" w:hAnsi="Trebuchet MS"/>
              </w:rPr>
              <w:t>2</w:t>
            </w:r>
          </w:p>
        </w:tc>
        <w:tc>
          <w:tcPr>
            <w:tcW w:w="4366" w:type="dxa"/>
          </w:tcPr>
          <w:p w14:paraId="12D2986C" w14:textId="77777777" w:rsidR="00256D4C" w:rsidRPr="00256D4C" w:rsidRDefault="00256D4C" w:rsidP="00256D4C">
            <w:pPr>
              <w:autoSpaceDE w:val="0"/>
              <w:autoSpaceDN w:val="0"/>
              <w:adjustRightInd w:val="0"/>
              <w:spacing w:after="0"/>
              <w:ind w:left="76"/>
              <w:contextualSpacing/>
              <w:jc w:val="both"/>
              <w:rPr>
                <w:rFonts w:ascii="Trebuchet MS" w:hAnsi="Trebuchet MS"/>
              </w:rPr>
            </w:pPr>
            <w:r w:rsidRPr="00256D4C">
              <w:rPr>
                <w:rFonts w:ascii="Trebuchet MS" w:hAnsi="Trebuchet MS"/>
              </w:rPr>
              <w:t>Zamawiający:</w:t>
            </w:r>
          </w:p>
          <w:p w14:paraId="342E24AD" w14:textId="77777777" w:rsidR="00256D4C" w:rsidRPr="00256D4C" w:rsidRDefault="00256D4C" w:rsidP="00C4017F">
            <w:pPr>
              <w:numPr>
                <w:ilvl w:val="0"/>
                <w:numId w:val="21"/>
              </w:numPr>
              <w:autoSpaceDE w:val="0"/>
              <w:autoSpaceDN w:val="0"/>
              <w:adjustRightInd w:val="0"/>
              <w:spacing w:after="0" w:line="240" w:lineRule="auto"/>
              <w:contextualSpacing/>
              <w:jc w:val="both"/>
              <w:rPr>
                <w:rFonts w:ascii="Trebuchet MS" w:hAnsi="Trebuchet MS"/>
              </w:rPr>
            </w:pPr>
            <w:r w:rsidRPr="00256D4C">
              <w:rPr>
                <w:rFonts w:ascii="Trebuchet MS" w:hAnsi="Trebuchet MS"/>
              </w:rPr>
              <w:t>zgłasza uwagi do harmonogramu.</w:t>
            </w:r>
          </w:p>
          <w:p w14:paraId="6941D896" w14:textId="77777777" w:rsidR="00256D4C" w:rsidRPr="00256D4C" w:rsidRDefault="00256D4C" w:rsidP="00C4017F">
            <w:pPr>
              <w:numPr>
                <w:ilvl w:val="0"/>
                <w:numId w:val="21"/>
              </w:numPr>
              <w:autoSpaceDE w:val="0"/>
              <w:autoSpaceDN w:val="0"/>
              <w:adjustRightInd w:val="0"/>
              <w:spacing w:after="0" w:line="240" w:lineRule="auto"/>
              <w:contextualSpacing/>
              <w:jc w:val="both"/>
              <w:rPr>
                <w:rFonts w:ascii="Trebuchet MS" w:hAnsi="Trebuchet MS"/>
              </w:rPr>
            </w:pPr>
            <w:r w:rsidRPr="00256D4C">
              <w:rPr>
                <w:rFonts w:ascii="Trebuchet MS" w:hAnsi="Trebuchet MS"/>
              </w:rPr>
              <w:t>zatwierdza przedstawiony harmonogram.</w:t>
            </w:r>
          </w:p>
        </w:tc>
        <w:tc>
          <w:tcPr>
            <w:tcW w:w="3111" w:type="dxa"/>
          </w:tcPr>
          <w:p w14:paraId="1E1EE73C" w14:textId="77777777" w:rsidR="00256D4C" w:rsidRPr="00256D4C" w:rsidRDefault="00256D4C" w:rsidP="00C4017F">
            <w:pPr>
              <w:numPr>
                <w:ilvl w:val="0"/>
                <w:numId w:val="22"/>
              </w:numPr>
              <w:autoSpaceDE w:val="0"/>
              <w:autoSpaceDN w:val="0"/>
              <w:adjustRightInd w:val="0"/>
              <w:spacing w:after="0" w:line="240" w:lineRule="auto"/>
              <w:ind w:left="466" w:hanging="284"/>
              <w:contextualSpacing/>
              <w:jc w:val="both"/>
              <w:rPr>
                <w:rFonts w:ascii="Trebuchet MS" w:hAnsi="Trebuchet MS"/>
              </w:rPr>
            </w:pPr>
            <w:r w:rsidRPr="00256D4C">
              <w:rPr>
                <w:rFonts w:ascii="Trebuchet MS" w:hAnsi="Trebuchet MS"/>
              </w:rPr>
              <w:t>do 3 dni roboczych (liczonych od daty otrzymania miesięcznego harmonogramu zadań od Wykonawcy).</w:t>
            </w:r>
          </w:p>
          <w:p w14:paraId="22999C20" w14:textId="77777777" w:rsidR="00256D4C" w:rsidRPr="00256D4C" w:rsidRDefault="00256D4C" w:rsidP="00C4017F">
            <w:pPr>
              <w:numPr>
                <w:ilvl w:val="0"/>
                <w:numId w:val="22"/>
              </w:numPr>
              <w:autoSpaceDE w:val="0"/>
              <w:autoSpaceDN w:val="0"/>
              <w:adjustRightInd w:val="0"/>
              <w:spacing w:after="0" w:line="240" w:lineRule="auto"/>
              <w:ind w:left="466" w:hanging="284"/>
              <w:contextualSpacing/>
              <w:jc w:val="both"/>
              <w:rPr>
                <w:rFonts w:ascii="Trebuchet MS" w:hAnsi="Trebuchet MS"/>
              </w:rPr>
            </w:pPr>
            <w:r w:rsidRPr="00256D4C">
              <w:rPr>
                <w:rFonts w:ascii="Trebuchet MS" w:hAnsi="Trebuchet MS"/>
              </w:rPr>
              <w:t>do 3 dni  roboczych (liczonych od daty otrzymania miesięcznego harmonogramu zadań od Wykonawcy).</w:t>
            </w:r>
          </w:p>
        </w:tc>
      </w:tr>
      <w:tr w:rsidR="00256D4C" w:rsidRPr="00256D4C" w14:paraId="2707C202" w14:textId="77777777" w:rsidTr="00256D4C">
        <w:tc>
          <w:tcPr>
            <w:tcW w:w="503" w:type="dxa"/>
          </w:tcPr>
          <w:p w14:paraId="027D1A0F"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3</w:t>
            </w:r>
          </w:p>
        </w:tc>
        <w:tc>
          <w:tcPr>
            <w:tcW w:w="4366" w:type="dxa"/>
          </w:tcPr>
          <w:p w14:paraId="145D58A4"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Wykonawca:</w:t>
            </w:r>
          </w:p>
          <w:p w14:paraId="5C1E3EFB" w14:textId="77777777" w:rsidR="00256D4C" w:rsidRPr="00256D4C" w:rsidRDefault="00256D4C" w:rsidP="00C4017F">
            <w:pPr>
              <w:numPr>
                <w:ilvl w:val="0"/>
                <w:numId w:val="23"/>
              </w:numPr>
              <w:autoSpaceDE w:val="0"/>
              <w:autoSpaceDN w:val="0"/>
              <w:adjustRightInd w:val="0"/>
              <w:spacing w:after="0" w:line="240" w:lineRule="auto"/>
              <w:contextualSpacing/>
              <w:jc w:val="both"/>
              <w:rPr>
                <w:rFonts w:ascii="Trebuchet MS" w:hAnsi="Trebuchet MS"/>
              </w:rPr>
            </w:pPr>
            <w:r w:rsidRPr="00256D4C">
              <w:rPr>
                <w:rFonts w:ascii="Trebuchet MS" w:hAnsi="Trebuchet MS"/>
              </w:rPr>
              <w:lastRenderedPageBreak/>
              <w:t>Koryguje harmonogram lub składa uzasadnienie pisemne do przedstawionych uwag Zamawiającego. Powtórzenie czynności 1-2.</w:t>
            </w:r>
          </w:p>
          <w:p w14:paraId="0F6304E5" w14:textId="77777777" w:rsidR="00256D4C" w:rsidRPr="00256D4C" w:rsidRDefault="00256D4C" w:rsidP="00C4017F">
            <w:pPr>
              <w:numPr>
                <w:ilvl w:val="0"/>
                <w:numId w:val="23"/>
              </w:numPr>
              <w:autoSpaceDE w:val="0"/>
              <w:autoSpaceDN w:val="0"/>
              <w:adjustRightInd w:val="0"/>
              <w:spacing w:after="0" w:line="240" w:lineRule="auto"/>
              <w:contextualSpacing/>
              <w:jc w:val="both"/>
              <w:rPr>
                <w:rFonts w:ascii="Trebuchet MS" w:hAnsi="Trebuchet MS"/>
              </w:rPr>
            </w:pPr>
            <w:r w:rsidRPr="00256D4C">
              <w:rPr>
                <w:rFonts w:ascii="Trebuchet MS" w:hAnsi="Trebuchet MS"/>
              </w:rPr>
              <w:t xml:space="preserve">Rozpoczyna działania zgodnie </w:t>
            </w:r>
            <w:r w:rsidRPr="00256D4C">
              <w:rPr>
                <w:rFonts w:ascii="Trebuchet MS" w:hAnsi="Trebuchet MS"/>
              </w:rPr>
              <w:br/>
              <w:t>z harmonogramem.</w:t>
            </w:r>
          </w:p>
        </w:tc>
        <w:tc>
          <w:tcPr>
            <w:tcW w:w="3111" w:type="dxa"/>
          </w:tcPr>
          <w:p w14:paraId="64BF7345" w14:textId="77777777" w:rsidR="00256D4C" w:rsidRPr="00256D4C" w:rsidRDefault="00256D4C" w:rsidP="00C4017F">
            <w:pPr>
              <w:numPr>
                <w:ilvl w:val="0"/>
                <w:numId w:val="24"/>
              </w:numPr>
              <w:autoSpaceDE w:val="0"/>
              <w:autoSpaceDN w:val="0"/>
              <w:adjustRightInd w:val="0"/>
              <w:spacing w:after="0" w:line="240" w:lineRule="auto"/>
              <w:ind w:left="466" w:hanging="284"/>
              <w:contextualSpacing/>
              <w:jc w:val="both"/>
              <w:rPr>
                <w:rFonts w:ascii="Trebuchet MS" w:hAnsi="Trebuchet MS"/>
              </w:rPr>
            </w:pPr>
            <w:r w:rsidRPr="00256D4C">
              <w:rPr>
                <w:rFonts w:ascii="Trebuchet MS" w:hAnsi="Trebuchet MS"/>
              </w:rPr>
              <w:lastRenderedPageBreak/>
              <w:t xml:space="preserve">do 3 dni roboczych </w:t>
            </w:r>
          </w:p>
          <w:p w14:paraId="1FB6131B" w14:textId="77777777" w:rsidR="00256D4C" w:rsidRPr="00256D4C" w:rsidRDefault="00256D4C" w:rsidP="00256D4C">
            <w:pPr>
              <w:autoSpaceDE w:val="0"/>
              <w:autoSpaceDN w:val="0"/>
              <w:adjustRightInd w:val="0"/>
              <w:spacing w:after="0"/>
              <w:ind w:left="466"/>
              <w:contextualSpacing/>
              <w:jc w:val="both"/>
              <w:rPr>
                <w:rFonts w:ascii="Trebuchet MS" w:hAnsi="Trebuchet MS"/>
              </w:rPr>
            </w:pPr>
            <w:r w:rsidRPr="00256D4C">
              <w:rPr>
                <w:rFonts w:ascii="Trebuchet MS" w:hAnsi="Trebuchet MS"/>
              </w:rPr>
              <w:lastRenderedPageBreak/>
              <w:t>(liczonych od daty otrzymania uwag od Zamawiającego).</w:t>
            </w:r>
          </w:p>
        </w:tc>
      </w:tr>
    </w:tbl>
    <w:p w14:paraId="6FAAA057" w14:textId="77777777" w:rsidR="00256D4C" w:rsidRPr="00256D4C" w:rsidRDefault="00256D4C" w:rsidP="00256D4C">
      <w:pPr>
        <w:autoSpaceDE w:val="0"/>
        <w:autoSpaceDN w:val="0"/>
        <w:adjustRightInd w:val="0"/>
        <w:spacing w:after="0" w:line="259" w:lineRule="auto"/>
        <w:ind w:left="1080"/>
        <w:jc w:val="both"/>
        <w:rPr>
          <w:rFonts w:ascii="Trebuchet MS" w:eastAsiaTheme="minorHAnsi" w:hAnsi="Trebuchet MS" w:cstheme="minorBidi"/>
        </w:rPr>
      </w:pPr>
    </w:p>
    <w:p w14:paraId="7FD60CBB" w14:textId="77777777" w:rsidR="00256D4C" w:rsidRDefault="00256D4C" w:rsidP="00C4017F">
      <w:pPr>
        <w:pStyle w:val="Akapitzlist"/>
        <w:numPr>
          <w:ilvl w:val="0"/>
          <w:numId w:val="20"/>
        </w:numPr>
        <w:autoSpaceDE w:val="0"/>
        <w:autoSpaceDN w:val="0"/>
        <w:adjustRightInd w:val="0"/>
        <w:spacing w:after="0" w:line="259" w:lineRule="auto"/>
        <w:jc w:val="both"/>
        <w:rPr>
          <w:rFonts w:ascii="Trebuchet MS" w:hAnsi="Trebuchet MS"/>
        </w:rPr>
      </w:pPr>
      <w:r w:rsidRPr="00256D4C">
        <w:rPr>
          <w:rFonts w:ascii="Trebuchet MS" w:hAnsi="Trebuchet MS"/>
        </w:rPr>
        <w:t>Całość dokumentacji podlega akceptacji Zamawiającego i zostanie dostarczona w języku polskim, w wersji elektronicznej w niezabezpieczonym, w pełni edytowalnym formacie MS Word i niezabezpieczonym (nieograniczonym uprawnieniami) formacie PDF (na płycie CD/DVD lub innym równoważnym, cyfrowym nośniku danych) i drukowanej, co najmniej w 1 parafowanym przez Wykonawcę egzemplarzu. Diagramy, rysunki i inne grafiki załączone do dokumentacji muszą być sporządzone i dostarczone wraz z</w:t>
      </w:r>
      <w:r>
        <w:rPr>
          <w:rFonts w:ascii="Trebuchet MS" w:hAnsi="Trebuchet MS"/>
        </w:rPr>
        <w:t> </w:t>
      </w:r>
      <w:r w:rsidRPr="00256D4C">
        <w:rPr>
          <w:rFonts w:ascii="Trebuchet MS" w:hAnsi="Trebuchet MS"/>
        </w:rPr>
        <w:t>niezabezpieczonymi i edytowalnymi plikami źródłowymi ze wskazaniem narzędzi w których zostały wytworzone i mogą być modyfikowane.</w:t>
      </w:r>
    </w:p>
    <w:p w14:paraId="51B36E20" w14:textId="77777777" w:rsidR="00256D4C" w:rsidRDefault="00256D4C" w:rsidP="00C4017F">
      <w:pPr>
        <w:pStyle w:val="Akapitzlist"/>
        <w:numPr>
          <w:ilvl w:val="0"/>
          <w:numId w:val="20"/>
        </w:numPr>
        <w:autoSpaceDE w:val="0"/>
        <w:autoSpaceDN w:val="0"/>
        <w:adjustRightInd w:val="0"/>
        <w:spacing w:after="0" w:line="259" w:lineRule="auto"/>
        <w:jc w:val="both"/>
        <w:rPr>
          <w:rFonts w:ascii="Trebuchet MS" w:hAnsi="Trebuchet MS"/>
        </w:rPr>
      </w:pPr>
      <w:r w:rsidRPr="00256D4C">
        <w:rPr>
          <w:rFonts w:ascii="Trebuchet MS" w:hAnsi="Trebuchet MS"/>
        </w:rPr>
        <w:t>Wszystkie dokumenty przekazane w formie elektronicznej (pliki) muszą być posegregowane w folderach odpowiadających nazwą produktów, gdzie nazwa razem ze ścieżką nie mogą przekroczyć 200 znaków.</w:t>
      </w:r>
    </w:p>
    <w:p w14:paraId="6B9495C4" w14:textId="76128CF1" w:rsidR="00256D4C" w:rsidRPr="00C43320" w:rsidRDefault="00256D4C" w:rsidP="00C4017F">
      <w:pPr>
        <w:pStyle w:val="Akapitzlist"/>
        <w:numPr>
          <w:ilvl w:val="0"/>
          <w:numId w:val="20"/>
        </w:numPr>
        <w:autoSpaceDE w:val="0"/>
        <w:autoSpaceDN w:val="0"/>
        <w:adjustRightInd w:val="0"/>
        <w:spacing w:after="0" w:line="259" w:lineRule="auto"/>
        <w:jc w:val="both"/>
        <w:rPr>
          <w:rFonts w:ascii="Trebuchet MS" w:hAnsi="Trebuchet MS"/>
        </w:rPr>
      </w:pPr>
      <w:r w:rsidRPr="00C43320">
        <w:rPr>
          <w:rFonts w:ascii="Trebuchet MS" w:hAnsi="Trebuchet MS"/>
        </w:rPr>
        <w:t xml:space="preserve">Wykonawca będzie dostarczał Zamawiającemu comiesięcznie informację nt. wykonania zadań wskazanych w zaakceptowanym harmonogramie zadań w postaci miesięcznego </w:t>
      </w:r>
      <w:r w:rsidR="00CD6227" w:rsidRPr="00C43320">
        <w:rPr>
          <w:rFonts w:ascii="Trebuchet MS" w:hAnsi="Trebuchet MS"/>
        </w:rPr>
        <w:t>raportu</w:t>
      </w:r>
      <w:r w:rsidRPr="00C43320">
        <w:rPr>
          <w:rFonts w:ascii="Trebuchet MS" w:hAnsi="Trebuchet MS"/>
        </w:rPr>
        <w:t xml:space="preserve"> za dany miesiąc. Wzór </w:t>
      </w:r>
      <w:r w:rsidR="00CD6227" w:rsidRPr="00C43320">
        <w:rPr>
          <w:rFonts w:ascii="Trebuchet MS" w:hAnsi="Trebuchet MS"/>
        </w:rPr>
        <w:t>raportu</w:t>
      </w:r>
      <w:r w:rsidRPr="00C43320">
        <w:rPr>
          <w:rFonts w:ascii="Trebuchet MS" w:hAnsi="Trebuchet MS"/>
        </w:rPr>
        <w:t xml:space="preserve"> stanowi załącznik nr </w:t>
      </w:r>
      <w:r w:rsidR="00CD6227" w:rsidRPr="00C43320">
        <w:rPr>
          <w:rFonts w:ascii="Trebuchet MS" w:hAnsi="Trebuchet MS"/>
        </w:rPr>
        <w:t>5</w:t>
      </w:r>
      <w:r w:rsidRPr="00C43320">
        <w:rPr>
          <w:rFonts w:ascii="Trebuchet MS" w:hAnsi="Trebuchet MS"/>
        </w:rPr>
        <w:t xml:space="preserve"> do umowy.</w:t>
      </w:r>
    </w:p>
    <w:p w14:paraId="3E427FBB" w14:textId="77777777" w:rsidR="00256D4C" w:rsidRPr="00256D4C" w:rsidRDefault="00256D4C" w:rsidP="00256D4C">
      <w:pPr>
        <w:autoSpaceDE w:val="0"/>
        <w:autoSpaceDN w:val="0"/>
        <w:adjustRightInd w:val="0"/>
        <w:spacing w:after="0" w:line="259" w:lineRule="auto"/>
        <w:ind w:left="1080"/>
        <w:jc w:val="both"/>
        <w:rPr>
          <w:rFonts w:ascii="Trebuchet MS" w:eastAsiaTheme="minorHAnsi" w:hAnsi="Trebuchet MS" w:cstheme="minorBidi"/>
        </w:rPr>
      </w:pPr>
    </w:p>
    <w:p w14:paraId="182B08C5" w14:textId="77777777" w:rsidR="00256D4C" w:rsidRPr="00256D4C" w:rsidRDefault="00256D4C" w:rsidP="00256D4C">
      <w:pPr>
        <w:autoSpaceDE w:val="0"/>
        <w:autoSpaceDN w:val="0"/>
        <w:adjustRightInd w:val="0"/>
        <w:spacing w:after="0" w:line="259" w:lineRule="auto"/>
        <w:ind w:left="1080"/>
        <w:jc w:val="both"/>
        <w:rPr>
          <w:rFonts w:ascii="Trebuchet MS" w:eastAsiaTheme="minorHAnsi" w:hAnsi="Trebuchet MS" w:cstheme="minorBidi"/>
        </w:rPr>
      </w:pPr>
      <w:r w:rsidRPr="00256D4C">
        <w:rPr>
          <w:rFonts w:ascii="Trebuchet MS" w:eastAsiaTheme="minorHAnsi" w:hAnsi="Trebuchet MS" w:cstheme="minorBidi"/>
        </w:rPr>
        <w:t>Proces akceptacji – miesięcznego protokołu odbioru:</w:t>
      </w:r>
    </w:p>
    <w:tbl>
      <w:tblPr>
        <w:tblStyle w:val="Tabela-Siatka3"/>
        <w:tblW w:w="9355" w:type="dxa"/>
        <w:tblInd w:w="279" w:type="dxa"/>
        <w:tblLook w:val="04A0" w:firstRow="1" w:lastRow="0" w:firstColumn="1" w:lastColumn="0" w:noHBand="0" w:noVBand="1"/>
      </w:tblPr>
      <w:tblGrid>
        <w:gridCol w:w="503"/>
        <w:gridCol w:w="5091"/>
        <w:gridCol w:w="3761"/>
      </w:tblGrid>
      <w:tr w:rsidR="00256D4C" w:rsidRPr="00256D4C" w14:paraId="079289DF" w14:textId="77777777" w:rsidTr="006C4EA9">
        <w:tc>
          <w:tcPr>
            <w:tcW w:w="489" w:type="dxa"/>
          </w:tcPr>
          <w:p w14:paraId="45FC2D41"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Lp.</w:t>
            </w:r>
          </w:p>
        </w:tc>
        <w:tc>
          <w:tcPr>
            <w:tcW w:w="5100" w:type="dxa"/>
          </w:tcPr>
          <w:p w14:paraId="7660FF96"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działanie</w:t>
            </w:r>
          </w:p>
        </w:tc>
        <w:tc>
          <w:tcPr>
            <w:tcW w:w="3766" w:type="dxa"/>
          </w:tcPr>
          <w:p w14:paraId="023A09B1"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termin</w:t>
            </w:r>
          </w:p>
        </w:tc>
      </w:tr>
      <w:tr w:rsidR="00256D4C" w:rsidRPr="00256D4C" w14:paraId="345996DA" w14:textId="77777777" w:rsidTr="006C4EA9">
        <w:tc>
          <w:tcPr>
            <w:tcW w:w="489" w:type="dxa"/>
          </w:tcPr>
          <w:p w14:paraId="1BBFD6D4" w14:textId="77777777" w:rsidR="00256D4C" w:rsidRPr="00256D4C" w:rsidRDefault="00256D4C" w:rsidP="00256D4C">
            <w:pPr>
              <w:autoSpaceDE w:val="0"/>
              <w:autoSpaceDN w:val="0"/>
              <w:adjustRightInd w:val="0"/>
              <w:spacing w:after="0"/>
              <w:ind w:left="76"/>
              <w:jc w:val="both"/>
              <w:rPr>
                <w:rFonts w:ascii="Trebuchet MS" w:hAnsi="Trebuchet MS"/>
              </w:rPr>
            </w:pPr>
            <w:r w:rsidRPr="00256D4C">
              <w:rPr>
                <w:rFonts w:ascii="Trebuchet MS" w:hAnsi="Trebuchet MS"/>
              </w:rPr>
              <w:t>1</w:t>
            </w:r>
          </w:p>
        </w:tc>
        <w:tc>
          <w:tcPr>
            <w:tcW w:w="5100" w:type="dxa"/>
          </w:tcPr>
          <w:p w14:paraId="29A150EF" w14:textId="77777777" w:rsidR="00256D4C" w:rsidRPr="00256D4C" w:rsidRDefault="00256D4C" w:rsidP="00256D4C">
            <w:pPr>
              <w:autoSpaceDE w:val="0"/>
              <w:autoSpaceDN w:val="0"/>
              <w:adjustRightInd w:val="0"/>
              <w:spacing w:after="0" w:line="240" w:lineRule="auto"/>
              <w:ind w:left="76"/>
              <w:jc w:val="both"/>
              <w:rPr>
                <w:rFonts w:ascii="Trebuchet MS" w:hAnsi="Trebuchet MS"/>
              </w:rPr>
            </w:pPr>
            <w:r w:rsidRPr="00256D4C">
              <w:rPr>
                <w:rFonts w:ascii="Trebuchet MS" w:hAnsi="Trebuchet MS"/>
              </w:rPr>
              <w:t>Przygotowanie miesięcznego protokołu odbioru zawierającego   wykonanie miesięcznych zadań przez Wykonawcę oraz przekazanie go do akceptacji Zamawiającego (mailowo).</w:t>
            </w:r>
          </w:p>
          <w:p w14:paraId="2CAAA7D2" w14:textId="77777777" w:rsidR="00256D4C" w:rsidRPr="00256D4C" w:rsidRDefault="00256D4C" w:rsidP="00256D4C">
            <w:pPr>
              <w:autoSpaceDE w:val="0"/>
              <w:autoSpaceDN w:val="0"/>
              <w:adjustRightInd w:val="0"/>
              <w:spacing w:after="0"/>
              <w:jc w:val="both"/>
              <w:rPr>
                <w:rFonts w:ascii="Trebuchet MS" w:hAnsi="Trebuchet MS"/>
              </w:rPr>
            </w:pPr>
          </w:p>
        </w:tc>
        <w:tc>
          <w:tcPr>
            <w:tcW w:w="3766" w:type="dxa"/>
          </w:tcPr>
          <w:p w14:paraId="29F4EDF5"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do 3 dni roboczych po zakończeniu okresu sprawozdawczego (miesiąca kalendarzowego).</w:t>
            </w:r>
          </w:p>
        </w:tc>
      </w:tr>
      <w:tr w:rsidR="00256D4C" w:rsidRPr="00256D4C" w14:paraId="3F7E377F" w14:textId="77777777" w:rsidTr="006C4EA9">
        <w:tc>
          <w:tcPr>
            <w:tcW w:w="489" w:type="dxa"/>
          </w:tcPr>
          <w:p w14:paraId="6BFCE5EC" w14:textId="77777777" w:rsidR="00256D4C" w:rsidRPr="00256D4C" w:rsidRDefault="00256D4C" w:rsidP="00256D4C">
            <w:pPr>
              <w:autoSpaceDE w:val="0"/>
              <w:autoSpaceDN w:val="0"/>
              <w:adjustRightInd w:val="0"/>
              <w:spacing w:after="0"/>
              <w:ind w:left="76"/>
              <w:contextualSpacing/>
              <w:jc w:val="both"/>
              <w:rPr>
                <w:rFonts w:ascii="Trebuchet MS" w:hAnsi="Trebuchet MS"/>
              </w:rPr>
            </w:pPr>
            <w:r w:rsidRPr="00256D4C">
              <w:rPr>
                <w:rFonts w:ascii="Trebuchet MS" w:hAnsi="Trebuchet MS"/>
              </w:rPr>
              <w:t>2</w:t>
            </w:r>
          </w:p>
        </w:tc>
        <w:tc>
          <w:tcPr>
            <w:tcW w:w="5100" w:type="dxa"/>
          </w:tcPr>
          <w:p w14:paraId="600D842F" w14:textId="77777777" w:rsidR="00256D4C" w:rsidRPr="00256D4C" w:rsidRDefault="00256D4C" w:rsidP="00256D4C">
            <w:pPr>
              <w:autoSpaceDE w:val="0"/>
              <w:autoSpaceDN w:val="0"/>
              <w:adjustRightInd w:val="0"/>
              <w:spacing w:after="0" w:line="240" w:lineRule="auto"/>
              <w:ind w:left="76"/>
              <w:contextualSpacing/>
              <w:jc w:val="both"/>
              <w:rPr>
                <w:rFonts w:ascii="Trebuchet MS" w:hAnsi="Trebuchet MS"/>
              </w:rPr>
            </w:pPr>
            <w:r w:rsidRPr="00256D4C">
              <w:rPr>
                <w:rFonts w:ascii="Trebuchet MS" w:hAnsi="Trebuchet MS"/>
              </w:rPr>
              <w:t>Zamawiający:</w:t>
            </w:r>
          </w:p>
          <w:p w14:paraId="0194E176" w14:textId="77777777" w:rsidR="00256D4C" w:rsidRPr="00256D4C" w:rsidRDefault="00256D4C" w:rsidP="00C4017F">
            <w:pPr>
              <w:numPr>
                <w:ilvl w:val="0"/>
                <w:numId w:val="26"/>
              </w:numPr>
              <w:autoSpaceDE w:val="0"/>
              <w:autoSpaceDN w:val="0"/>
              <w:adjustRightInd w:val="0"/>
              <w:spacing w:after="0" w:line="240" w:lineRule="auto"/>
              <w:contextualSpacing/>
              <w:jc w:val="both"/>
              <w:rPr>
                <w:rFonts w:ascii="Trebuchet MS" w:hAnsi="Trebuchet MS"/>
              </w:rPr>
            </w:pPr>
            <w:r w:rsidRPr="00256D4C">
              <w:rPr>
                <w:rFonts w:ascii="Trebuchet MS" w:hAnsi="Trebuchet MS"/>
              </w:rPr>
              <w:t>zgłasza uwagi do miesięcznego protokołu odbioru.</w:t>
            </w:r>
          </w:p>
          <w:p w14:paraId="479A0BF0" w14:textId="77777777" w:rsidR="00256D4C" w:rsidRPr="00256D4C" w:rsidRDefault="00256D4C" w:rsidP="00256D4C">
            <w:pPr>
              <w:autoSpaceDE w:val="0"/>
              <w:autoSpaceDN w:val="0"/>
              <w:adjustRightInd w:val="0"/>
              <w:spacing w:after="0" w:line="240" w:lineRule="auto"/>
              <w:ind w:left="720"/>
              <w:contextualSpacing/>
              <w:jc w:val="both"/>
              <w:rPr>
                <w:rFonts w:ascii="Trebuchet MS" w:hAnsi="Trebuchet MS"/>
              </w:rPr>
            </w:pPr>
          </w:p>
          <w:p w14:paraId="7BC8C622" w14:textId="77777777" w:rsidR="00256D4C" w:rsidRPr="00256D4C" w:rsidRDefault="00256D4C" w:rsidP="00C4017F">
            <w:pPr>
              <w:numPr>
                <w:ilvl w:val="0"/>
                <w:numId w:val="26"/>
              </w:numPr>
              <w:autoSpaceDE w:val="0"/>
              <w:autoSpaceDN w:val="0"/>
              <w:adjustRightInd w:val="0"/>
              <w:spacing w:after="0" w:line="240" w:lineRule="auto"/>
              <w:contextualSpacing/>
              <w:jc w:val="both"/>
              <w:rPr>
                <w:rFonts w:ascii="Trebuchet MS" w:hAnsi="Trebuchet MS"/>
              </w:rPr>
            </w:pPr>
            <w:r w:rsidRPr="00256D4C">
              <w:rPr>
                <w:rFonts w:ascii="Trebuchet MS" w:hAnsi="Trebuchet MS"/>
              </w:rPr>
              <w:t>zatwierdza przedstawiony miesięczny protokół odbioru (mailowo).</w:t>
            </w:r>
          </w:p>
        </w:tc>
        <w:tc>
          <w:tcPr>
            <w:tcW w:w="3766" w:type="dxa"/>
          </w:tcPr>
          <w:p w14:paraId="60660AC0" w14:textId="77777777" w:rsidR="00256D4C" w:rsidRPr="00256D4C" w:rsidRDefault="00256D4C" w:rsidP="00C4017F">
            <w:pPr>
              <w:numPr>
                <w:ilvl w:val="0"/>
                <w:numId w:val="27"/>
              </w:numPr>
              <w:autoSpaceDE w:val="0"/>
              <w:autoSpaceDN w:val="0"/>
              <w:adjustRightInd w:val="0"/>
              <w:spacing w:after="0" w:line="240" w:lineRule="auto"/>
              <w:ind w:left="324"/>
              <w:contextualSpacing/>
              <w:jc w:val="both"/>
              <w:rPr>
                <w:rFonts w:ascii="Trebuchet MS" w:hAnsi="Trebuchet MS"/>
              </w:rPr>
            </w:pPr>
            <w:r w:rsidRPr="00256D4C">
              <w:rPr>
                <w:rFonts w:ascii="Trebuchet MS" w:hAnsi="Trebuchet MS"/>
              </w:rPr>
              <w:t xml:space="preserve">do 5 dni roboczych </w:t>
            </w:r>
            <w:r w:rsidRPr="00256D4C">
              <w:rPr>
                <w:rFonts w:ascii="Trebuchet MS" w:hAnsi="Trebuchet MS"/>
              </w:rPr>
              <w:br/>
              <w:t>(liczonych od daty otrzymania miesięcznego protokołu odbioru przez Wykonawcę).</w:t>
            </w:r>
          </w:p>
          <w:p w14:paraId="45B74017" w14:textId="77777777" w:rsidR="00256D4C" w:rsidRPr="00256D4C" w:rsidRDefault="00256D4C" w:rsidP="00256D4C">
            <w:pPr>
              <w:autoSpaceDE w:val="0"/>
              <w:autoSpaceDN w:val="0"/>
              <w:adjustRightInd w:val="0"/>
              <w:spacing w:after="0" w:line="240" w:lineRule="auto"/>
              <w:ind w:left="324"/>
              <w:contextualSpacing/>
              <w:jc w:val="both"/>
              <w:rPr>
                <w:rFonts w:ascii="Trebuchet MS" w:hAnsi="Trebuchet MS"/>
              </w:rPr>
            </w:pPr>
          </w:p>
          <w:p w14:paraId="2222921E" w14:textId="77777777" w:rsidR="00256D4C" w:rsidRPr="00256D4C" w:rsidRDefault="00256D4C" w:rsidP="00C4017F">
            <w:pPr>
              <w:numPr>
                <w:ilvl w:val="0"/>
                <w:numId w:val="27"/>
              </w:numPr>
              <w:autoSpaceDE w:val="0"/>
              <w:autoSpaceDN w:val="0"/>
              <w:adjustRightInd w:val="0"/>
              <w:spacing w:after="0" w:line="240" w:lineRule="auto"/>
              <w:ind w:left="324"/>
              <w:contextualSpacing/>
              <w:jc w:val="both"/>
              <w:rPr>
                <w:rFonts w:ascii="Trebuchet MS" w:hAnsi="Trebuchet MS"/>
              </w:rPr>
            </w:pPr>
            <w:r w:rsidRPr="00256D4C">
              <w:rPr>
                <w:rFonts w:ascii="Trebuchet MS" w:hAnsi="Trebuchet MS"/>
              </w:rPr>
              <w:t>do 5 dni roboczych</w:t>
            </w:r>
          </w:p>
          <w:p w14:paraId="234C419F" w14:textId="77777777" w:rsidR="00256D4C" w:rsidRPr="00256D4C" w:rsidRDefault="00256D4C" w:rsidP="00256D4C">
            <w:pPr>
              <w:autoSpaceDE w:val="0"/>
              <w:autoSpaceDN w:val="0"/>
              <w:adjustRightInd w:val="0"/>
              <w:spacing w:after="0" w:line="240" w:lineRule="auto"/>
              <w:ind w:left="324"/>
              <w:contextualSpacing/>
              <w:jc w:val="both"/>
              <w:rPr>
                <w:rFonts w:ascii="Trebuchet MS" w:hAnsi="Trebuchet MS"/>
              </w:rPr>
            </w:pPr>
            <w:r w:rsidRPr="00256D4C">
              <w:rPr>
                <w:rFonts w:ascii="Trebuchet MS" w:hAnsi="Trebuchet MS"/>
              </w:rPr>
              <w:t>(liczonych od daty otrzymania miesięcznego protokołu odbioru przez Wykonawcę).</w:t>
            </w:r>
          </w:p>
        </w:tc>
      </w:tr>
      <w:tr w:rsidR="00256D4C" w:rsidRPr="00256D4C" w14:paraId="1D8A6970" w14:textId="77777777" w:rsidTr="006C4EA9">
        <w:tc>
          <w:tcPr>
            <w:tcW w:w="489" w:type="dxa"/>
          </w:tcPr>
          <w:p w14:paraId="6823C898"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3</w:t>
            </w:r>
          </w:p>
        </w:tc>
        <w:tc>
          <w:tcPr>
            <w:tcW w:w="5100" w:type="dxa"/>
          </w:tcPr>
          <w:p w14:paraId="3FD357AB"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Wykonawca:</w:t>
            </w:r>
          </w:p>
          <w:p w14:paraId="29D71CE7" w14:textId="77777777" w:rsidR="00256D4C" w:rsidRPr="00256D4C" w:rsidRDefault="00256D4C" w:rsidP="00C4017F">
            <w:pPr>
              <w:numPr>
                <w:ilvl w:val="0"/>
                <w:numId w:val="25"/>
              </w:numPr>
              <w:autoSpaceDE w:val="0"/>
              <w:autoSpaceDN w:val="0"/>
              <w:adjustRightInd w:val="0"/>
              <w:spacing w:after="0" w:line="240" w:lineRule="auto"/>
              <w:contextualSpacing/>
              <w:jc w:val="both"/>
              <w:rPr>
                <w:rFonts w:ascii="Trebuchet MS" w:hAnsi="Trebuchet MS"/>
              </w:rPr>
            </w:pPr>
            <w:r w:rsidRPr="00256D4C">
              <w:rPr>
                <w:rFonts w:ascii="Trebuchet MS" w:hAnsi="Trebuchet MS"/>
              </w:rPr>
              <w:t>Koryguje miesięczny protokół odbioru lub składa wyjaśnienia pisemne do przedstawionych uwag Zamawiającego. Powtórzenie czynności 1-2 (mailowo).</w:t>
            </w:r>
          </w:p>
          <w:p w14:paraId="3C7CA555" w14:textId="77777777" w:rsidR="00256D4C" w:rsidRPr="00256D4C" w:rsidRDefault="00256D4C" w:rsidP="00256D4C">
            <w:pPr>
              <w:autoSpaceDE w:val="0"/>
              <w:autoSpaceDN w:val="0"/>
              <w:adjustRightInd w:val="0"/>
              <w:spacing w:after="0" w:line="240" w:lineRule="auto"/>
              <w:ind w:left="717"/>
              <w:contextualSpacing/>
              <w:jc w:val="both"/>
              <w:rPr>
                <w:rFonts w:ascii="Trebuchet MS" w:hAnsi="Trebuchet MS"/>
              </w:rPr>
            </w:pPr>
          </w:p>
          <w:p w14:paraId="14DF786F" w14:textId="77777777" w:rsidR="00256D4C" w:rsidRPr="00256D4C" w:rsidRDefault="00256D4C" w:rsidP="00C4017F">
            <w:pPr>
              <w:numPr>
                <w:ilvl w:val="0"/>
                <w:numId w:val="25"/>
              </w:numPr>
              <w:autoSpaceDE w:val="0"/>
              <w:autoSpaceDN w:val="0"/>
              <w:adjustRightInd w:val="0"/>
              <w:spacing w:after="0" w:line="240" w:lineRule="auto"/>
              <w:contextualSpacing/>
              <w:jc w:val="both"/>
              <w:rPr>
                <w:rFonts w:ascii="Trebuchet MS" w:hAnsi="Trebuchet MS"/>
              </w:rPr>
            </w:pPr>
            <w:r w:rsidRPr="00256D4C">
              <w:rPr>
                <w:rFonts w:ascii="Trebuchet MS" w:hAnsi="Trebuchet MS"/>
              </w:rPr>
              <w:t xml:space="preserve">Na podstawie zatwierdzonego miesięcznego protokołu odbioru, Wykonawca podpisuje dokument i przekazuje Zamawiającemu do podpisu (oryginał). </w:t>
            </w:r>
          </w:p>
        </w:tc>
        <w:tc>
          <w:tcPr>
            <w:tcW w:w="3766" w:type="dxa"/>
          </w:tcPr>
          <w:p w14:paraId="5C1C09E6" w14:textId="77777777" w:rsidR="00256D4C" w:rsidRPr="00256D4C" w:rsidRDefault="00256D4C" w:rsidP="00C4017F">
            <w:pPr>
              <w:numPr>
                <w:ilvl w:val="0"/>
                <w:numId w:val="28"/>
              </w:numPr>
              <w:autoSpaceDE w:val="0"/>
              <w:autoSpaceDN w:val="0"/>
              <w:adjustRightInd w:val="0"/>
              <w:spacing w:after="0" w:line="240" w:lineRule="auto"/>
              <w:ind w:left="324"/>
              <w:contextualSpacing/>
              <w:jc w:val="both"/>
              <w:rPr>
                <w:rFonts w:ascii="Trebuchet MS" w:hAnsi="Trebuchet MS"/>
              </w:rPr>
            </w:pPr>
            <w:r w:rsidRPr="00256D4C">
              <w:rPr>
                <w:rFonts w:ascii="Trebuchet MS" w:hAnsi="Trebuchet MS"/>
              </w:rPr>
              <w:t>do 3 dni roboczych</w:t>
            </w:r>
          </w:p>
          <w:p w14:paraId="3AB492A6" w14:textId="77777777" w:rsidR="00256D4C" w:rsidRPr="00256D4C" w:rsidRDefault="00256D4C" w:rsidP="00256D4C">
            <w:pPr>
              <w:autoSpaceDE w:val="0"/>
              <w:autoSpaceDN w:val="0"/>
              <w:adjustRightInd w:val="0"/>
              <w:spacing w:after="0" w:line="240" w:lineRule="auto"/>
              <w:ind w:left="324"/>
              <w:contextualSpacing/>
              <w:jc w:val="both"/>
              <w:rPr>
                <w:rFonts w:ascii="Trebuchet MS" w:hAnsi="Trebuchet MS"/>
              </w:rPr>
            </w:pPr>
            <w:r w:rsidRPr="00256D4C">
              <w:rPr>
                <w:rFonts w:ascii="Trebuchet MS" w:hAnsi="Trebuchet MS"/>
              </w:rPr>
              <w:t xml:space="preserve">(liczonych od dnia otrzymania uwag od Zamawiającego). </w:t>
            </w:r>
          </w:p>
          <w:p w14:paraId="3C6AB8D5" w14:textId="77777777" w:rsidR="00256D4C" w:rsidRPr="00256D4C" w:rsidRDefault="00256D4C" w:rsidP="00256D4C">
            <w:pPr>
              <w:autoSpaceDE w:val="0"/>
              <w:autoSpaceDN w:val="0"/>
              <w:adjustRightInd w:val="0"/>
              <w:spacing w:after="0" w:line="240" w:lineRule="auto"/>
              <w:ind w:left="324"/>
              <w:contextualSpacing/>
              <w:jc w:val="both"/>
              <w:rPr>
                <w:rFonts w:ascii="Trebuchet MS" w:hAnsi="Trebuchet MS"/>
              </w:rPr>
            </w:pPr>
          </w:p>
          <w:p w14:paraId="654184A4" w14:textId="77777777" w:rsidR="00256D4C" w:rsidRPr="00256D4C" w:rsidRDefault="00256D4C" w:rsidP="00C4017F">
            <w:pPr>
              <w:numPr>
                <w:ilvl w:val="0"/>
                <w:numId w:val="28"/>
              </w:numPr>
              <w:autoSpaceDE w:val="0"/>
              <w:autoSpaceDN w:val="0"/>
              <w:adjustRightInd w:val="0"/>
              <w:spacing w:after="0" w:line="240" w:lineRule="auto"/>
              <w:ind w:left="324"/>
              <w:contextualSpacing/>
              <w:jc w:val="both"/>
              <w:rPr>
                <w:rFonts w:ascii="Trebuchet MS" w:hAnsi="Trebuchet MS"/>
              </w:rPr>
            </w:pPr>
            <w:r w:rsidRPr="00256D4C">
              <w:rPr>
                <w:rFonts w:ascii="Trebuchet MS" w:hAnsi="Trebuchet MS"/>
              </w:rPr>
              <w:t>do 3 dni roboczych (liczonych od dnia otrzymania zatwierdzenia miesięcznego protokołu odbioru od Zamawiającego).</w:t>
            </w:r>
          </w:p>
        </w:tc>
      </w:tr>
      <w:tr w:rsidR="00256D4C" w:rsidRPr="00256D4C" w14:paraId="7A7AB00D" w14:textId="77777777" w:rsidTr="006C4EA9">
        <w:tc>
          <w:tcPr>
            <w:tcW w:w="489" w:type="dxa"/>
          </w:tcPr>
          <w:p w14:paraId="61FBA9B4"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lastRenderedPageBreak/>
              <w:t>4</w:t>
            </w:r>
          </w:p>
        </w:tc>
        <w:tc>
          <w:tcPr>
            <w:tcW w:w="5100" w:type="dxa"/>
          </w:tcPr>
          <w:p w14:paraId="0EAA4B31"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Podpisanie przez Zamawiającego miesięcznego protokołu odbioru.   Przekazanie (mailowo) kopii/skanu Wykonawcy.</w:t>
            </w:r>
          </w:p>
        </w:tc>
        <w:tc>
          <w:tcPr>
            <w:tcW w:w="3766" w:type="dxa"/>
          </w:tcPr>
          <w:p w14:paraId="36134063"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 xml:space="preserve">do 3 dni roboczych </w:t>
            </w:r>
            <w:r w:rsidRPr="00256D4C">
              <w:rPr>
                <w:rFonts w:ascii="Trebuchet MS" w:hAnsi="Trebuchet MS"/>
              </w:rPr>
              <w:br/>
              <w:t>(liczonych od dnia otrzymania podpisanego miesięcznego protokołu odbioru od Wykonawcy).</w:t>
            </w:r>
          </w:p>
          <w:p w14:paraId="1B99E88A" w14:textId="77777777" w:rsidR="00256D4C" w:rsidRPr="00256D4C" w:rsidRDefault="00256D4C" w:rsidP="00256D4C">
            <w:pPr>
              <w:autoSpaceDE w:val="0"/>
              <w:autoSpaceDN w:val="0"/>
              <w:adjustRightInd w:val="0"/>
              <w:spacing w:after="0"/>
              <w:jc w:val="both"/>
              <w:rPr>
                <w:rFonts w:ascii="Trebuchet MS" w:hAnsi="Trebuchet MS"/>
              </w:rPr>
            </w:pPr>
          </w:p>
        </w:tc>
      </w:tr>
      <w:tr w:rsidR="00256D4C" w:rsidRPr="00256D4C" w14:paraId="543EE4CA" w14:textId="77777777" w:rsidTr="006C4EA9">
        <w:tc>
          <w:tcPr>
            <w:tcW w:w="489" w:type="dxa"/>
          </w:tcPr>
          <w:p w14:paraId="4FC0CC39"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5</w:t>
            </w:r>
          </w:p>
        </w:tc>
        <w:tc>
          <w:tcPr>
            <w:tcW w:w="5100" w:type="dxa"/>
          </w:tcPr>
          <w:p w14:paraId="326776F5" w14:textId="77777777" w:rsidR="00256D4C" w:rsidRPr="00256D4C" w:rsidRDefault="00256D4C" w:rsidP="00256D4C">
            <w:pPr>
              <w:autoSpaceDE w:val="0"/>
              <w:autoSpaceDN w:val="0"/>
              <w:adjustRightInd w:val="0"/>
              <w:spacing w:after="0"/>
              <w:jc w:val="both"/>
              <w:rPr>
                <w:rFonts w:ascii="Trebuchet MS" w:hAnsi="Trebuchet MS"/>
              </w:rPr>
            </w:pPr>
            <w:r w:rsidRPr="00256D4C">
              <w:rPr>
                <w:rFonts w:ascii="Trebuchet MS" w:hAnsi="Trebuchet MS"/>
              </w:rPr>
              <w:t>Wypłata należności na wskazany na przedstawionym przez Wykonawcę rachunku/fakturze VAT nr rachunku bankowego.</w:t>
            </w:r>
          </w:p>
        </w:tc>
        <w:tc>
          <w:tcPr>
            <w:tcW w:w="3766" w:type="dxa"/>
          </w:tcPr>
          <w:p w14:paraId="464B5D16" w14:textId="77777777" w:rsidR="00256D4C" w:rsidRPr="00256D4C" w:rsidRDefault="00256D4C" w:rsidP="00256D4C">
            <w:pPr>
              <w:autoSpaceDE w:val="0"/>
              <w:autoSpaceDN w:val="0"/>
              <w:adjustRightInd w:val="0"/>
              <w:spacing w:after="0"/>
              <w:rPr>
                <w:rFonts w:ascii="Trebuchet MS" w:hAnsi="Trebuchet MS"/>
              </w:rPr>
            </w:pPr>
            <w:r w:rsidRPr="00256D4C">
              <w:rPr>
                <w:rFonts w:ascii="Trebuchet MS" w:hAnsi="Trebuchet MS"/>
              </w:rPr>
              <w:t>30 dni kalendarzowych od wystawienia rachunku/faktury VAT.</w:t>
            </w:r>
          </w:p>
        </w:tc>
      </w:tr>
    </w:tbl>
    <w:p w14:paraId="0BDC0462" w14:textId="77777777" w:rsidR="00256D4C" w:rsidRPr="00256D4C" w:rsidRDefault="00256D4C" w:rsidP="00256D4C">
      <w:pPr>
        <w:spacing w:after="60"/>
        <w:jc w:val="both"/>
        <w:rPr>
          <w:rFonts w:ascii="Trebuchet MS" w:hAnsi="Trebuchet MS"/>
        </w:rPr>
      </w:pPr>
    </w:p>
    <w:p w14:paraId="12A0E5C4" w14:textId="77777777" w:rsidR="004C1D37" w:rsidRDefault="004C1D37" w:rsidP="003B6ED9">
      <w:pPr>
        <w:spacing w:after="0"/>
        <w:jc w:val="both"/>
        <w:rPr>
          <w:rFonts w:ascii="Trebuchet MS" w:hAnsi="Trebuchet MS"/>
          <w:b/>
          <w:bCs/>
          <w:color w:val="000000"/>
        </w:rPr>
      </w:pPr>
    </w:p>
    <w:p w14:paraId="419B5297" w14:textId="77777777" w:rsidR="003B6ED9" w:rsidRDefault="003B6ED9" w:rsidP="00C4017F">
      <w:pPr>
        <w:pStyle w:val="Akapitzlist"/>
        <w:numPr>
          <w:ilvl w:val="0"/>
          <w:numId w:val="11"/>
        </w:numPr>
        <w:spacing w:after="120"/>
        <w:jc w:val="both"/>
        <w:rPr>
          <w:rFonts w:ascii="Trebuchet MS" w:hAnsi="Trebuchet MS"/>
          <w:b/>
          <w:bCs/>
          <w:color w:val="000000"/>
        </w:rPr>
      </w:pPr>
      <w:r w:rsidRPr="00480A1F">
        <w:rPr>
          <w:rFonts w:ascii="Trebuchet MS" w:hAnsi="Trebuchet MS"/>
          <w:b/>
          <w:bCs/>
          <w:color w:val="000000"/>
        </w:rPr>
        <w:t xml:space="preserve">WARUNKI UDZIAŁU W ZAPYTANIU OFERTOWYM. </w:t>
      </w:r>
    </w:p>
    <w:p w14:paraId="7EBC4225" w14:textId="77777777" w:rsidR="00F17FE8" w:rsidRPr="00480A1F" w:rsidRDefault="00F17FE8" w:rsidP="003B6ED9">
      <w:pPr>
        <w:spacing w:after="0"/>
        <w:jc w:val="both"/>
        <w:rPr>
          <w:rFonts w:ascii="Trebuchet MS" w:hAnsi="Trebuchet MS"/>
          <w:b/>
          <w:bCs/>
          <w:color w:val="000000"/>
        </w:rPr>
      </w:pPr>
    </w:p>
    <w:p w14:paraId="174276BC" w14:textId="77777777" w:rsidR="003B6ED9" w:rsidRPr="00480A1F" w:rsidRDefault="003B6ED9" w:rsidP="003B6ED9">
      <w:pPr>
        <w:numPr>
          <w:ilvl w:val="0"/>
          <w:numId w:val="1"/>
        </w:numPr>
        <w:spacing w:after="0"/>
        <w:contextualSpacing/>
        <w:jc w:val="both"/>
        <w:rPr>
          <w:rFonts w:ascii="Trebuchet MS" w:hAnsi="Trebuchet MS"/>
          <w:bCs/>
          <w:color w:val="000000"/>
        </w:rPr>
      </w:pPr>
      <w:r w:rsidRPr="00480A1F">
        <w:rPr>
          <w:rFonts w:ascii="Trebuchet MS" w:hAnsi="Trebuchet MS"/>
          <w:bCs/>
          <w:color w:val="000000"/>
        </w:rPr>
        <w:t>O udzielenie zamówienia może ubiegać się Wykonawca, który</w:t>
      </w:r>
      <w:r w:rsidR="0044361B">
        <w:rPr>
          <w:rFonts w:ascii="Trebuchet MS" w:hAnsi="Trebuchet MS"/>
          <w:bCs/>
          <w:color w:val="000000"/>
        </w:rPr>
        <w:t xml:space="preserve"> w okresie ostatnich 3 lat przed upływem terminu składania ofert, a jeśli okres działalności jest krótszy – w tym okresie, wykaże się doświadczeniem </w:t>
      </w:r>
      <w:r w:rsidR="00D81CAF">
        <w:rPr>
          <w:rFonts w:ascii="Trebuchet MS" w:hAnsi="Trebuchet MS"/>
          <w:bCs/>
          <w:color w:val="000000"/>
        </w:rPr>
        <w:t>w realizacji</w:t>
      </w:r>
      <w:r w:rsidR="001E6294">
        <w:rPr>
          <w:rFonts w:ascii="Trebuchet MS" w:hAnsi="Trebuchet MS"/>
          <w:bCs/>
          <w:color w:val="000000"/>
        </w:rPr>
        <w:t>/wdrożeniu</w:t>
      </w:r>
      <w:r w:rsidR="00D81CAF">
        <w:rPr>
          <w:rFonts w:ascii="Trebuchet MS" w:hAnsi="Trebuchet MS"/>
          <w:bCs/>
          <w:color w:val="000000"/>
        </w:rPr>
        <w:t xml:space="preserve"> projektów z miękkiego HR</w:t>
      </w:r>
      <w:r w:rsidR="0044361B">
        <w:rPr>
          <w:rFonts w:ascii="Trebuchet MS" w:hAnsi="Trebuchet MS"/>
          <w:bCs/>
          <w:color w:val="000000"/>
        </w:rPr>
        <w:t>, co najmniej</w:t>
      </w:r>
      <w:r w:rsidRPr="00480A1F">
        <w:rPr>
          <w:rFonts w:ascii="Trebuchet MS" w:hAnsi="Trebuchet MS"/>
          <w:bCs/>
          <w:color w:val="000000"/>
        </w:rPr>
        <w:t>:</w:t>
      </w:r>
    </w:p>
    <w:p w14:paraId="6BD1D659" w14:textId="77777777" w:rsidR="002A5E73" w:rsidRDefault="002A5E73" w:rsidP="0051129B">
      <w:pPr>
        <w:numPr>
          <w:ilvl w:val="0"/>
          <w:numId w:val="2"/>
        </w:numPr>
        <w:tabs>
          <w:tab w:val="left" w:pos="851"/>
        </w:tabs>
        <w:spacing w:after="0"/>
        <w:ind w:left="851" w:hanging="295"/>
        <w:contextualSpacing/>
        <w:jc w:val="both"/>
        <w:rPr>
          <w:rFonts w:ascii="Trebuchet MS" w:hAnsi="Trebuchet MS"/>
          <w:bCs/>
          <w:color w:val="000000"/>
        </w:rPr>
      </w:pPr>
      <w:r>
        <w:rPr>
          <w:rFonts w:ascii="Trebuchet MS" w:hAnsi="Trebuchet MS"/>
          <w:bCs/>
          <w:color w:val="000000"/>
        </w:rPr>
        <w:t>1</w:t>
      </w:r>
      <w:r w:rsidR="00826D40">
        <w:rPr>
          <w:rFonts w:ascii="Trebuchet MS" w:hAnsi="Trebuchet MS"/>
          <w:bCs/>
          <w:color w:val="000000"/>
        </w:rPr>
        <w:t xml:space="preserve"> </w:t>
      </w:r>
      <w:r w:rsidR="0044361B">
        <w:rPr>
          <w:rFonts w:ascii="Trebuchet MS" w:hAnsi="Trebuchet MS"/>
          <w:bCs/>
          <w:color w:val="000000"/>
        </w:rPr>
        <w:t>usług</w:t>
      </w:r>
      <w:r>
        <w:rPr>
          <w:rFonts w:ascii="Trebuchet MS" w:hAnsi="Trebuchet MS"/>
          <w:bCs/>
          <w:color w:val="000000"/>
        </w:rPr>
        <w:t>i</w:t>
      </w:r>
      <w:r w:rsidR="0044361B">
        <w:rPr>
          <w:rFonts w:ascii="Trebuchet MS" w:hAnsi="Trebuchet MS"/>
          <w:bCs/>
          <w:color w:val="000000"/>
        </w:rPr>
        <w:t xml:space="preserve"> </w:t>
      </w:r>
      <w:r>
        <w:rPr>
          <w:rFonts w:ascii="Trebuchet MS" w:hAnsi="Trebuchet MS"/>
          <w:bCs/>
          <w:color w:val="000000"/>
        </w:rPr>
        <w:t>z</w:t>
      </w:r>
      <w:r w:rsidR="0043794F">
        <w:rPr>
          <w:rFonts w:ascii="Trebuchet MS" w:hAnsi="Trebuchet MS"/>
          <w:bCs/>
          <w:color w:val="000000"/>
        </w:rPr>
        <w:t xml:space="preserve"> </w:t>
      </w:r>
      <w:r w:rsidR="00DE68BC">
        <w:rPr>
          <w:rFonts w:ascii="Trebuchet MS" w:hAnsi="Trebuchet MS"/>
          <w:bCs/>
          <w:color w:val="000000"/>
        </w:rPr>
        <w:t>zakres</w:t>
      </w:r>
      <w:r>
        <w:rPr>
          <w:rFonts w:ascii="Trebuchet MS" w:hAnsi="Trebuchet MS"/>
          <w:bCs/>
          <w:color w:val="000000"/>
        </w:rPr>
        <w:t>u</w:t>
      </w:r>
      <w:r w:rsidR="0043794F">
        <w:rPr>
          <w:rFonts w:ascii="Trebuchet MS" w:hAnsi="Trebuchet MS"/>
          <w:bCs/>
          <w:color w:val="000000"/>
        </w:rPr>
        <w:t xml:space="preserve"> </w:t>
      </w:r>
      <w:r>
        <w:rPr>
          <w:rFonts w:ascii="Trebuchet MS" w:hAnsi="Trebuchet MS"/>
          <w:bCs/>
          <w:color w:val="000000"/>
        </w:rPr>
        <w:t>wsparcia procesu rekrutacji</w:t>
      </w:r>
      <w:r w:rsidR="003B6ED9" w:rsidRPr="00480A1F">
        <w:rPr>
          <w:rFonts w:ascii="Trebuchet MS" w:hAnsi="Trebuchet MS"/>
          <w:bCs/>
          <w:color w:val="000000"/>
        </w:rPr>
        <w:t>,</w:t>
      </w:r>
      <w:r>
        <w:rPr>
          <w:rFonts w:ascii="Trebuchet MS" w:hAnsi="Trebuchet MS"/>
          <w:bCs/>
          <w:color w:val="000000"/>
        </w:rPr>
        <w:t xml:space="preserve"> </w:t>
      </w:r>
    </w:p>
    <w:p w14:paraId="6C18FC2E" w14:textId="77777777" w:rsidR="002A5E73" w:rsidRDefault="002A5E73" w:rsidP="0051129B">
      <w:pPr>
        <w:numPr>
          <w:ilvl w:val="0"/>
          <w:numId w:val="2"/>
        </w:numPr>
        <w:tabs>
          <w:tab w:val="left" w:pos="851"/>
        </w:tabs>
        <w:spacing w:after="0"/>
        <w:ind w:left="851" w:hanging="295"/>
        <w:contextualSpacing/>
        <w:jc w:val="both"/>
        <w:rPr>
          <w:rFonts w:ascii="Trebuchet MS" w:hAnsi="Trebuchet MS"/>
          <w:bCs/>
          <w:color w:val="000000"/>
        </w:rPr>
      </w:pPr>
      <w:r>
        <w:rPr>
          <w:rFonts w:ascii="Trebuchet MS" w:hAnsi="Trebuchet MS"/>
          <w:bCs/>
          <w:color w:val="000000"/>
        </w:rPr>
        <w:t>1</w:t>
      </w:r>
      <w:r w:rsidR="002A7EE3">
        <w:rPr>
          <w:rFonts w:ascii="Trebuchet MS" w:hAnsi="Trebuchet MS"/>
          <w:bCs/>
          <w:color w:val="000000"/>
        </w:rPr>
        <w:t xml:space="preserve"> </w:t>
      </w:r>
      <w:r>
        <w:rPr>
          <w:rFonts w:ascii="Trebuchet MS" w:hAnsi="Trebuchet MS"/>
          <w:bCs/>
          <w:color w:val="000000"/>
        </w:rPr>
        <w:t xml:space="preserve">usługi z zakresu opracowania </w:t>
      </w:r>
      <w:r w:rsidR="002A7EE3">
        <w:rPr>
          <w:rFonts w:ascii="Trebuchet MS" w:hAnsi="Trebuchet MS"/>
          <w:bCs/>
        </w:rPr>
        <w:t>programów rozwojowych dla pracowników oraz budowaniu ścieżek kariery</w:t>
      </w:r>
      <w:r>
        <w:rPr>
          <w:rFonts w:ascii="Trebuchet MS" w:hAnsi="Trebuchet MS"/>
          <w:bCs/>
          <w:color w:val="000000"/>
        </w:rPr>
        <w:t xml:space="preserve">, </w:t>
      </w:r>
    </w:p>
    <w:p w14:paraId="158F67A0" w14:textId="77777777" w:rsidR="003B6ED9" w:rsidRPr="00480A1F" w:rsidRDefault="002A5E73" w:rsidP="0051129B">
      <w:pPr>
        <w:numPr>
          <w:ilvl w:val="0"/>
          <w:numId w:val="2"/>
        </w:numPr>
        <w:tabs>
          <w:tab w:val="left" w:pos="851"/>
        </w:tabs>
        <w:spacing w:after="0"/>
        <w:ind w:left="851" w:hanging="295"/>
        <w:contextualSpacing/>
        <w:jc w:val="both"/>
        <w:rPr>
          <w:rFonts w:ascii="Trebuchet MS" w:hAnsi="Trebuchet MS"/>
          <w:bCs/>
          <w:color w:val="000000"/>
        </w:rPr>
      </w:pPr>
      <w:r>
        <w:rPr>
          <w:rFonts w:ascii="Trebuchet MS" w:hAnsi="Trebuchet MS"/>
          <w:bCs/>
          <w:color w:val="000000"/>
        </w:rPr>
        <w:t xml:space="preserve">1 usługi z zakresu kreowania i realizacji działań </w:t>
      </w:r>
      <w:r w:rsidRPr="002A5E73">
        <w:rPr>
          <w:rFonts w:ascii="Trebuchet MS" w:hAnsi="Trebuchet MS"/>
          <w:bCs/>
          <w:color w:val="000000"/>
        </w:rPr>
        <w:t>employer brandingowych</w:t>
      </w:r>
      <w:r>
        <w:rPr>
          <w:rFonts w:ascii="Trebuchet MS" w:hAnsi="Trebuchet MS"/>
          <w:bCs/>
          <w:color w:val="000000"/>
        </w:rPr>
        <w:t xml:space="preserve">. </w:t>
      </w:r>
    </w:p>
    <w:p w14:paraId="398722CB" w14:textId="77777777" w:rsidR="00826D40" w:rsidRPr="00567E34" w:rsidRDefault="00826D40" w:rsidP="00567E34">
      <w:pPr>
        <w:pStyle w:val="Akapitzlist"/>
        <w:numPr>
          <w:ilvl w:val="0"/>
          <w:numId w:val="1"/>
        </w:numPr>
        <w:tabs>
          <w:tab w:val="left" w:pos="851"/>
          <w:tab w:val="left" w:pos="993"/>
        </w:tabs>
        <w:jc w:val="both"/>
        <w:rPr>
          <w:rFonts w:ascii="Trebuchet MS" w:hAnsi="Trebuchet MS"/>
          <w:bCs/>
          <w:lang w:val="x-none"/>
        </w:rPr>
      </w:pPr>
      <w:r>
        <w:rPr>
          <w:rFonts w:ascii="Trebuchet MS" w:hAnsi="Trebuchet MS"/>
          <w:bCs/>
        </w:rPr>
        <w:t xml:space="preserve">O udzielenie zamówienia może się ubiegać Wykonawca, który dysponuje co najmniej </w:t>
      </w:r>
      <w:r w:rsidR="004A5DD7">
        <w:rPr>
          <w:rFonts w:ascii="Trebuchet MS" w:hAnsi="Trebuchet MS"/>
          <w:bCs/>
        </w:rPr>
        <w:t>1</w:t>
      </w:r>
      <w:r w:rsidR="00567E34">
        <w:rPr>
          <w:rFonts w:ascii="Trebuchet MS" w:hAnsi="Trebuchet MS"/>
          <w:bCs/>
        </w:rPr>
        <w:t> </w:t>
      </w:r>
      <w:r>
        <w:rPr>
          <w:rFonts w:ascii="Trebuchet MS" w:hAnsi="Trebuchet MS"/>
          <w:bCs/>
        </w:rPr>
        <w:t>osob</w:t>
      </w:r>
      <w:r w:rsidR="004A5DD7">
        <w:rPr>
          <w:rFonts w:ascii="Trebuchet MS" w:hAnsi="Trebuchet MS"/>
          <w:bCs/>
        </w:rPr>
        <w:t>ą</w:t>
      </w:r>
      <w:r>
        <w:rPr>
          <w:rFonts w:ascii="Trebuchet MS" w:hAnsi="Trebuchet MS"/>
          <w:bCs/>
        </w:rPr>
        <w:t>, któr</w:t>
      </w:r>
      <w:r w:rsidR="004A5DD7">
        <w:rPr>
          <w:rFonts w:ascii="Trebuchet MS" w:hAnsi="Trebuchet MS"/>
          <w:bCs/>
        </w:rPr>
        <w:t>a</w:t>
      </w:r>
      <w:r>
        <w:rPr>
          <w:rFonts w:ascii="Trebuchet MS" w:hAnsi="Trebuchet MS"/>
          <w:bCs/>
        </w:rPr>
        <w:t xml:space="preserve"> posiada:</w:t>
      </w:r>
    </w:p>
    <w:p w14:paraId="104E8C08" w14:textId="77777777" w:rsidR="00826D40" w:rsidRPr="00567E34" w:rsidRDefault="00826D40" w:rsidP="00C4017F">
      <w:pPr>
        <w:pStyle w:val="Akapitzlist"/>
        <w:numPr>
          <w:ilvl w:val="0"/>
          <w:numId w:val="17"/>
        </w:numPr>
        <w:ind w:left="1077" w:hanging="357"/>
        <w:jc w:val="both"/>
        <w:rPr>
          <w:rFonts w:ascii="Trebuchet MS" w:hAnsi="Trebuchet MS"/>
          <w:bCs/>
          <w:lang w:val="x-none"/>
        </w:rPr>
      </w:pPr>
      <w:r>
        <w:rPr>
          <w:rFonts w:ascii="Trebuchet MS" w:hAnsi="Trebuchet MS"/>
          <w:bCs/>
        </w:rPr>
        <w:t>wykształcenie wyższe,</w:t>
      </w:r>
    </w:p>
    <w:p w14:paraId="305ED0EB" w14:textId="478C50DF" w:rsidR="008F6FAA" w:rsidRPr="008F6FAA" w:rsidRDefault="00826D40" w:rsidP="00C4017F">
      <w:pPr>
        <w:pStyle w:val="Akapitzlist"/>
        <w:numPr>
          <w:ilvl w:val="0"/>
          <w:numId w:val="17"/>
        </w:numPr>
        <w:ind w:left="1077" w:hanging="357"/>
        <w:jc w:val="both"/>
        <w:rPr>
          <w:rFonts w:ascii="Trebuchet MS" w:hAnsi="Trebuchet MS"/>
          <w:bCs/>
          <w:lang w:val="x-none"/>
        </w:rPr>
      </w:pPr>
      <w:r>
        <w:rPr>
          <w:rFonts w:ascii="Trebuchet MS" w:hAnsi="Trebuchet MS"/>
          <w:bCs/>
        </w:rPr>
        <w:t xml:space="preserve">co najmniej </w:t>
      </w:r>
      <w:r w:rsidR="00A959DA">
        <w:rPr>
          <w:rFonts w:ascii="Trebuchet MS" w:hAnsi="Trebuchet MS"/>
          <w:bCs/>
        </w:rPr>
        <w:t>3</w:t>
      </w:r>
      <w:r>
        <w:rPr>
          <w:rFonts w:ascii="Trebuchet MS" w:hAnsi="Trebuchet MS"/>
          <w:bCs/>
        </w:rPr>
        <w:t xml:space="preserve"> letnie doświadczenie zawodowe w </w:t>
      </w:r>
      <w:r w:rsidR="00834E5F">
        <w:rPr>
          <w:rFonts w:ascii="Trebuchet MS" w:hAnsi="Trebuchet MS"/>
          <w:bCs/>
        </w:rPr>
        <w:t>procesach związanych z</w:t>
      </w:r>
      <w:r w:rsidR="00F677CE">
        <w:rPr>
          <w:rFonts w:ascii="Trebuchet MS" w:hAnsi="Trebuchet MS"/>
          <w:bCs/>
        </w:rPr>
        <w:t> </w:t>
      </w:r>
      <w:r w:rsidR="00E95009">
        <w:rPr>
          <w:rFonts w:ascii="Trebuchet MS" w:hAnsi="Trebuchet MS"/>
          <w:bCs/>
        </w:rPr>
        <w:t xml:space="preserve">miękkim HR </w:t>
      </w:r>
      <w:r w:rsidR="0002248B">
        <w:rPr>
          <w:rFonts w:ascii="Trebuchet MS" w:hAnsi="Trebuchet MS"/>
          <w:bCs/>
        </w:rPr>
        <w:t>tj.</w:t>
      </w:r>
      <w:r w:rsidR="00E95009">
        <w:rPr>
          <w:rFonts w:ascii="Trebuchet MS" w:hAnsi="Trebuchet MS"/>
          <w:bCs/>
        </w:rPr>
        <w:t xml:space="preserve"> </w:t>
      </w:r>
      <w:r w:rsidR="00834E5F">
        <w:rPr>
          <w:rFonts w:ascii="Trebuchet MS" w:hAnsi="Trebuchet MS"/>
          <w:bCs/>
        </w:rPr>
        <w:t>rekrutacją i selekcją, opracowywani</w:t>
      </w:r>
      <w:r w:rsidR="00F677CE">
        <w:rPr>
          <w:rFonts w:ascii="Trebuchet MS" w:hAnsi="Trebuchet MS"/>
          <w:bCs/>
        </w:rPr>
        <w:t>em</w:t>
      </w:r>
      <w:r w:rsidR="00834E5F">
        <w:rPr>
          <w:rFonts w:ascii="Trebuchet MS" w:hAnsi="Trebuchet MS"/>
          <w:bCs/>
        </w:rPr>
        <w:t xml:space="preserve"> programów rozwojowych dla pracowników oraz </w:t>
      </w:r>
      <w:r w:rsidR="002A7EE3">
        <w:rPr>
          <w:rFonts w:ascii="Trebuchet MS" w:hAnsi="Trebuchet MS"/>
          <w:bCs/>
        </w:rPr>
        <w:t>budowaniu ścieżek kariery i wizerunku pracodawcy</w:t>
      </w:r>
      <w:r w:rsidR="00A959DA">
        <w:rPr>
          <w:rFonts w:ascii="Trebuchet MS" w:hAnsi="Trebuchet MS"/>
          <w:bCs/>
        </w:rPr>
        <w:t>.</w:t>
      </w:r>
      <w:r w:rsidR="008F6FAA" w:rsidRPr="008F6FAA">
        <w:rPr>
          <w:rFonts w:ascii="Trebuchet MS" w:hAnsi="Trebuchet MS"/>
          <w:bCs/>
          <w:lang w:eastAsia="pl-PL"/>
        </w:rPr>
        <w:t xml:space="preserve"> </w:t>
      </w:r>
    </w:p>
    <w:p w14:paraId="4081A22F" w14:textId="77777777" w:rsidR="003B6ED9" w:rsidRPr="00567E34" w:rsidRDefault="003B6ED9" w:rsidP="00567E34">
      <w:pPr>
        <w:pStyle w:val="Akapitzlist"/>
        <w:numPr>
          <w:ilvl w:val="0"/>
          <w:numId w:val="1"/>
        </w:numPr>
        <w:spacing w:after="120"/>
        <w:jc w:val="both"/>
        <w:rPr>
          <w:rFonts w:ascii="Trebuchet MS" w:hAnsi="Trebuchet MS"/>
          <w:bCs/>
        </w:rPr>
      </w:pPr>
      <w:r w:rsidRPr="00567E34">
        <w:rPr>
          <w:rFonts w:ascii="Trebuchet MS" w:hAnsi="Trebuchet MS"/>
          <w:bCs/>
        </w:rPr>
        <w:t xml:space="preserve">W celu potwierdzenia spełniania warunku wskazanego w Rozdziale V pkt.1 Wykonawca zobowiązany jest do przedłożenia </w:t>
      </w:r>
      <w:r w:rsidRPr="00567E34">
        <w:rPr>
          <w:rFonts w:ascii="Trebuchet MS" w:hAnsi="Trebuchet MS"/>
          <w:b/>
          <w:bCs/>
        </w:rPr>
        <w:t>oświadczenia</w:t>
      </w:r>
      <w:r w:rsidRPr="00567E34">
        <w:rPr>
          <w:rFonts w:ascii="Trebuchet MS" w:hAnsi="Trebuchet MS"/>
          <w:bCs/>
        </w:rPr>
        <w:t>, zgodnie z</w:t>
      </w:r>
      <w:r w:rsidR="00567E34">
        <w:rPr>
          <w:rFonts w:ascii="Trebuchet MS" w:hAnsi="Trebuchet MS"/>
          <w:bCs/>
        </w:rPr>
        <w:t> </w:t>
      </w:r>
      <w:r w:rsidRPr="00567E34">
        <w:rPr>
          <w:rFonts w:ascii="Trebuchet MS" w:hAnsi="Trebuchet MS"/>
          <w:bCs/>
        </w:rPr>
        <w:t xml:space="preserve">Załącznikiem nr </w:t>
      </w:r>
      <w:r w:rsidR="004A5DD7">
        <w:rPr>
          <w:rFonts w:ascii="Trebuchet MS" w:hAnsi="Trebuchet MS"/>
          <w:bCs/>
        </w:rPr>
        <w:t>1</w:t>
      </w:r>
      <w:r w:rsidRPr="00567E34">
        <w:rPr>
          <w:rFonts w:ascii="Trebuchet MS" w:hAnsi="Trebuchet MS"/>
          <w:bCs/>
        </w:rPr>
        <w:t xml:space="preserve"> do zapytania ofertowego.</w:t>
      </w:r>
    </w:p>
    <w:p w14:paraId="4837C49C" w14:textId="77777777" w:rsidR="00AB0BA5" w:rsidRPr="00567E34" w:rsidRDefault="00AB0BA5" w:rsidP="00567E34">
      <w:pPr>
        <w:pStyle w:val="Akapitzlist"/>
        <w:numPr>
          <w:ilvl w:val="0"/>
          <w:numId w:val="1"/>
        </w:numPr>
        <w:spacing w:after="120"/>
        <w:jc w:val="both"/>
        <w:rPr>
          <w:rFonts w:ascii="Trebuchet MS" w:hAnsi="Trebuchet MS"/>
          <w:bCs/>
        </w:rPr>
      </w:pPr>
      <w:r w:rsidRPr="00567E34">
        <w:rPr>
          <w:rFonts w:ascii="Trebuchet MS" w:hAnsi="Trebuchet MS"/>
          <w:bCs/>
        </w:rPr>
        <w:t xml:space="preserve">W celu potwierdzenia spełnienia warunku w Rozdziale V pkt. 2 Wykonawca zobowiązany jest do przedłożenia </w:t>
      </w:r>
      <w:r w:rsidRPr="00567E34">
        <w:rPr>
          <w:rFonts w:ascii="Trebuchet MS" w:hAnsi="Trebuchet MS"/>
          <w:b/>
          <w:bCs/>
        </w:rPr>
        <w:t>oświadczenia</w:t>
      </w:r>
      <w:r w:rsidRPr="00567E34">
        <w:rPr>
          <w:rFonts w:ascii="Trebuchet MS" w:hAnsi="Trebuchet MS"/>
          <w:bCs/>
        </w:rPr>
        <w:t xml:space="preserve">, zgodnie z Załącznikiem </w:t>
      </w:r>
      <w:r w:rsidR="00C91347">
        <w:rPr>
          <w:rFonts w:ascii="Trebuchet MS" w:hAnsi="Trebuchet MS"/>
          <w:bCs/>
        </w:rPr>
        <w:t>4</w:t>
      </w:r>
      <w:r w:rsidR="00125B31" w:rsidRPr="00567E34">
        <w:rPr>
          <w:rFonts w:ascii="Trebuchet MS" w:hAnsi="Trebuchet MS"/>
          <w:bCs/>
        </w:rPr>
        <w:t xml:space="preserve"> do zapytania ofertowego.</w:t>
      </w:r>
    </w:p>
    <w:p w14:paraId="1E7E5EDA" w14:textId="77777777" w:rsidR="005D32AF" w:rsidRDefault="005D32AF" w:rsidP="003B6ED9">
      <w:pPr>
        <w:spacing w:after="120"/>
        <w:jc w:val="both"/>
        <w:rPr>
          <w:rFonts w:ascii="Trebuchet MS" w:hAnsi="Trebuchet MS"/>
          <w:bCs/>
        </w:rPr>
      </w:pPr>
    </w:p>
    <w:p w14:paraId="7109A44A" w14:textId="07583111" w:rsidR="00B466DB" w:rsidRDefault="00B466DB" w:rsidP="00C4017F">
      <w:pPr>
        <w:pStyle w:val="Akapitzlist"/>
        <w:numPr>
          <w:ilvl w:val="0"/>
          <w:numId w:val="11"/>
        </w:numPr>
        <w:spacing w:after="120"/>
        <w:jc w:val="both"/>
        <w:rPr>
          <w:rFonts w:ascii="Trebuchet MS" w:hAnsi="Trebuchet MS"/>
          <w:b/>
          <w:bCs/>
          <w:color w:val="000000" w:themeColor="text1"/>
        </w:rPr>
      </w:pPr>
      <w:r>
        <w:rPr>
          <w:rFonts w:ascii="Trebuchet MS" w:hAnsi="Trebuchet MS"/>
          <w:b/>
          <w:bCs/>
          <w:color w:val="000000" w:themeColor="text1"/>
        </w:rPr>
        <w:t>SPOSÓB OBLICZENIA CENY OFERTY.</w:t>
      </w:r>
    </w:p>
    <w:p w14:paraId="5D5EFF8A" w14:textId="77777777" w:rsidR="005968C4" w:rsidRDefault="005968C4" w:rsidP="005968C4">
      <w:pPr>
        <w:pStyle w:val="Akapitzlist"/>
        <w:spacing w:after="120"/>
        <w:jc w:val="both"/>
        <w:rPr>
          <w:rFonts w:ascii="Trebuchet MS" w:hAnsi="Trebuchet MS"/>
          <w:b/>
          <w:bCs/>
          <w:color w:val="000000" w:themeColor="text1"/>
        </w:rPr>
      </w:pPr>
    </w:p>
    <w:p w14:paraId="19F09595" w14:textId="77777777" w:rsidR="00B466DB" w:rsidRDefault="00B466DB" w:rsidP="00C4017F">
      <w:pPr>
        <w:pStyle w:val="Akapitzlist"/>
        <w:numPr>
          <w:ilvl w:val="0"/>
          <w:numId w:val="32"/>
        </w:numPr>
        <w:spacing w:after="120"/>
        <w:ind w:left="426"/>
        <w:jc w:val="both"/>
        <w:rPr>
          <w:rFonts w:ascii="Trebuchet MS" w:hAnsi="Trebuchet MS"/>
          <w:bCs/>
          <w:color w:val="000000" w:themeColor="text1"/>
        </w:rPr>
      </w:pPr>
      <w:r>
        <w:rPr>
          <w:rFonts w:ascii="Trebuchet MS" w:hAnsi="Trebuchet MS"/>
          <w:bCs/>
          <w:color w:val="000000" w:themeColor="text1"/>
        </w:rPr>
        <w:t>Wykonawca poda w Formularzu ofertowym, stanowiącym Załącznik nr 2 do zapytania ofertowego, cenę miesięczną zryczałtowaną za świadczenie usługi oraz cenę za świadczenie usługi w ciągu 12 miesięcy trwania umowy, która będzie stanowić iloczyn ceny zryczałtowanej miesięcznej i liczby miesięcy świadczenia usługi.</w:t>
      </w:r>
    </w:p>
    <w:p w14:paraId="3DA741C8" w14:textId="77777777" w:rsidR="00B466DB" w:rsidRDefault="00B466DB" w:rsidP="00C4017F">
      <w:pPr>
        <w:pStyle w:val="Akapitzlist"/>
        <w:numPr>
          <w:ilvl w:val="0"/>
          <w:numId w:val="32"/>
        </w:numPr>
        <w:spacing w:after="120"/>
        <w:ind w:left="426"/>
        <w:jc w:val="both"/>
        <w:rPr>
          <w:rFonts w:ascii="Trebuchet MS" w:hAnsi="Trebuchet MS"/>
          <w:bCs/>
          <w:color w:val="000000" w:themeColor="text1"/>
        </w:rPr>
      </w:pPr>
      <w:r>
        <w:rPr>
          <w:rFonts w:ascii="Trebuchet MS" w:hAnsi="Trebuchet MS"/>
          <w:bCs/>
          <w:color w:val="000000" w:themeColor="text1"/>
        </w:rPr>
        <w:t>Wysokość ceny zaoferowanej przez Wykonawcę będzie stała przez okres realizacji przedmiotu zamówienia.</w:t>
      </w:r>
    </w:p>
    <w:p w14:paraId="54936887" w14:textId="77777777" w:rsidR="00B466DB" w:rsidRDefault="00B466DB" w:rsidP="00C4017F">
      <w:pPr>
        <w:pStyle w:val="Akapitzlist"/>
        <w:numPr>
          <w:ilvl w:val="0"/>
          <w:numId w:val="32"/>
        </w:numPr>
        <w:spacing w:after="120"/>
        <w:ind w:left="426"/>
        <w:jc w:val="both"/>
        <w:rPr>
          <w:rFonts w:ascii="Trebuchet MS" w:hAnsi="Trebuchet MS"/>
          <w:bCs/>
          <w:color w:val="000000" w:themeColor="text1"/>
        </w:rPr>
      </w:pPr>
      <w:r>
        <w:rPr>
          <w:rFonts w:ascii="Trebuchet MS" w:hAnsi="Trebuchet MS"/>
          <w:bCs/>
          <w:color w:val="000000" w:themeColor="text1"/>
        </w:rPr>
        <w:t>Podana w ofercie cena musi uwzględniać wszystkie koszty, jakie poniesie Wykonawca z</w:t>
      </w:r>
      <w:r w:rsidR="00E33487">
        <w:rPr>
          <w:rFonts w:ascii="Trebuchet MS" w:hAnsi="Trebuchet MS"/>
          <w:bCs/>
          <w:color w:val="000000" w:themeColor="text1"/>
        </w:rPr>
        <w:t> </w:t>
      </w:r>
      <w:r>
        <w:rPr>
          <w:rFonts w:ascii="Trebuchet MS" w:hAnsi="Trebuchet MS"/>
          <w:bCs/>
          <w:color w:val="000000" w:themeColor="text1"/>
        </w:rPr>
        <w:t>tytułu należytej realizacji przedmiotu zamówienia zgodnej z warunkami wynikającymi z zapytania ofertowego i Umowy.</w:t>
      </w:r>
    </w:p>
    <w:p w14:paraId="361DD8D6" w14:textId="77777777" w:rsidR="00104CAE" w:rsidRDefault="00104CAE" w:rsidP="00C4017F">
      <w:pPr>
        <w:pStyle w:val="Akapitzlist"/>
        <w:numPr>
          <w:ilvl w:val="0"/>
          <w:numId w:val="32"/>
        </w:numPr>
        <w:spacing w:after="120"/>
        <w:ind w:left="426"/>
        <w:jc w:val="both"/>
        <w:rPr>
          <w:rFonts w:ascii="Trebuchet MS" w:hAnsi="Trebuchet MS"/>
          <w:bCs/>
          <w:color w:val="000000" w:themeColor="text1"/>
        </w:rPr>
      </w:pPr>
      <w:r>
        <w:rPr>
          <w:rFonts w:ascii="Trebuchet MS" w:hAnsi="Trebuchet MS"/>
          <w:bCs/>
          <w:color w:val="000000" w:themeColor="text1"/>
        </w:rPr>
        <w:lastRenderedPageBreak/>
        <w:t>W cenie uwzględnia się wszystkie koszty, opłaty do wykonania i poniesienia przez Wykonawcę, a konieczne do wykonania przedmiotu umowy.</w:t>
      </w:r>
    </w:p>
    <w:p w14:paraId="321462C2" w14:textId="77777777" w:rsidR="00104CAE" w:rsidRPr="00B466DB" w:rsidRDefault="00104CAE" w:rsidP="00104CAE">
      <w:pPr>
        <w:pStyle w:val="Akapitzlist"/>
        <w:spacing w:after="120"/>
        <w:ind w:left="426"/>
        <w:jc w:val="both"/>
        <w:rPr>
          <w:rFonts w:ascii="Trebuchet MS" w:hAnsi="Trebuchet MS"/>
          <w:bCs/>
          <w:color w:val="000000" w:themeColor="text1"/>
        </w:rPr>
      </w:pPr>
    </w:p>
    <w:p w14:paraId="531D7E39" w14:textId="77777777" w:rsidR="0007445B" w:rsidRPr="0007445B" w:rsidRDefault="0007445B" w:rsidP="00C4017F">
      <w:pPr>
        <w:pStyle w:val="Akapitzlist"/>
        <w:numPr>
          <w:ilvl w:val="0"/>
          <w:numId w:val="11"/>
        </w:numPr>
        <w:spacing w:after="120"/>
        <w:jc w:val="both"/>
        <w:rPr>
          <w:rFonts w:ascii="Trebuchet MS" w:hAnsi="Trebuchet MS"/>
          <w:b/>
          <w:bCs/>
          <w:color w:val="000000" w:themeColor="text1"/>
        </w:rPr>
      </w:pPr>
      <w:r w:rsidRPr="0007445B">
        <w:rPr>
          <w:rFonts w:ascii="Trebuchet MS" w:hAnsi="Trebuchet MS"/>
          <w:b/>
          <w:bCs/>
          <w:color w:val="000000" w:themeColor="text1"/>
        </w:rPr>
        <w:t>KRYTERIA OCENY OFERT.</w:t>
      </w:r>
    </w:p>
    <w:p w14:paraId="2D803111" w14:textId="77777777" w:rsidR="0007445B" w:rsidRPr="00C91347" w:rsidRDefault="0007445B" w:rsidP="0051129B">
      <w:pPr>
        <w:pStyle w:val="Zwykytekst"/>
        <w:numPr>
          <w:ilvl w:val="0"/>
          <w:numId w:val="4"/>
        </w:numPr>
        <w:spacing w:line="276" w:lineRule="auto"/>
        <w:ind w:left="284" w:hanging="284"/>
        <w:contextualSpacing/>
        <w:jc w:val="both"/>
        <w:rPr>
          <w:rFonts w:ascii="Trebuchet MS" w:hAnsi="Trebuchet MS"/>
          <w:bCs/>
          <w:color w:val="000000"/>
          <w:sz w:val="22"/>
          <w:szCs w:val="22"/>
        </w:rPr>
      </w:pPr>
      <w:r w:rsidRPr="00480A1F">
        <w:rPr>
          <w:rFonts w:ascii="Trebuchet MS" w:hAnsi="Trebuchet MS"/>
          <w:bCs/>
          <w:color w:val="000000"/>
          <w:spacing w:val="-2"/>
          <w:sz w:val="22"/>
          <w:szCs w:val="22"/>
        </w:rPr>
        <w:t>Oferta Wykonawcy może uzyskać maksymalnie 100 punktów.</w:t>
      </w:r>
      <w:r w:rsidRPr="00480A1F">
        <w:rPr>
          <w:rFonts w:ascii="Trebuchet MS" w:hAnsi="Trebuchet MS"/>
          <w:bCs/>
          <w:color w:val="000000"/>
          <w:spacing w:val="-2"/>
          <w:sz w:val="22"/>
          <w:szCs w:val="22"/>
          <w:lang w:val="pl-PL"/>
        </w:rPr>
        <w:t xml:space="preserve"> </w:t>
      </w:r>
      <w:r w:rsidRPr="00480A1F">
        <w:rPr>
          <w:rFonts w:ascii="Trebuchet MS" w:hAnsi="Trebuchet MS"/>
          <w:bCs/>
          <w:color w:val="000000"/>
          <w:sz w:val="22"/>
          <w:szCs w:val="22"/>
        </w:rPr>
        <w:t xml:space="preserve">Przy dokonywaniu wyboru najkorzystniejszej oferty Zamawiający </w:t>
      </w:r>
      <w:r w:rsidRPr="00480A1F">
        <w:rPr>
          <w:rFonts w:ascii="Trebuchet MS" w:hAnsi="Trebuchet MS"/>
          <w:bCs/>
          <w:color w:val="000000"/>
          <w:sz w:val="22"/>
          <w:szCs w:val="22"/>
          <w:lang w:val="pl-PL"/>
        </w:rPr>
        <w:t>posługiwać się będzie następującym</w:t>
      </w:r>
      <w:r w:rsidR="00BD6ECC">
        <w:rPr>
          <w:rFonts w:ascii="Trebuchet MS" w:hAnsi="Trebuchet MS"/>
          <w:bCs/>
          <w:color w:val="000000"/>
          <w:sz w:val="22"/>
          <w:szCs w:val="22"/>
          <w:lang w:val="pl-PL"/>
        </w:rPr>
        <w:t>i</w:t>
      </w:r>
      <w:r w:rsidRPr="00480A1F">
        <w:rPr>
          <w:rFonts w:ascii="Trebuchet MS" w:hAnsi="Trebuchet MS"/>
          <w:bCs/>
          <w:color w:val="000000"/>
          <w:sz w:val="22"/>
          <w:szCs w:val="22"/>
          <w:lang w:val="pl-PL"/>
        </w:rPr>
        <w:t xml:space="preserve"> kryteri</w:t>
      </w:r>
      <w:r w:rsidR="00BD6ECC">
        <w:rPr>
          <w:rFonts w:ascii="Trebuchet MS" w:hAnsi="Trebuchet MS"/>
          <w:bCs/>
          <w:color w:val="000000"/>
          <w:sz w:val="22"/>
          <w:szCs w:val="22"/>
          <w:lang w:val="pl-PL"/>
        </w:rPr>
        <w:t>ami</w:t>
      </w:r>
      <w:r w:rsidRPr="00480A1F">
        <w:rPr>
          <w:rFonts w:ascii="Trebuchet MS" w:hAnsi="Trebuchet MS"/>
          <w:bCs/>
          <w:color w:val="000000"/>
          <w:sz w:val="22"/>
          <w:szCs w:val="22"/>
          <w:lang w:val="pl-PL"/>
        </w:rPr>
        <w:t>:</w:t>
      </w:r>
    </w:p>
    <w:p w14:paraId="29E72348" w14:textId="77777777" w:rsidR="00C91347" w:rsidRPr="00C91347" w:rsidRDefault="00C91347" w:rsidP="00E33487">
      <w:pPr>
        <w:pStyle w:val="Zwykytekst"/>
        <w:spacing w:line="276" w:lineRule="auto"/>
        <w:ind w:left="284"/>
        <w:contextualSpacing/>
        <w:jc w:val="both"/>
        <w:rPr>
          <w:rFonts w:ascii="Trebuchet MS" w:hAnsi="Trebuchet MS"/>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5"/>
        <w:gridCol w:w="2193"/>
      </w:tblGrid>
      <w:tr w:rsidR="00C91347" w:rsidRPr="00C91347" w14:paraId="4F3E9019" w14:textId="77777777" w:rsidTr="006C4EA9">
        <w:trPr>
          <w:trHeight w:val="460"/>
          <w:jc w:val="center"/>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14D49" w14:textId="77777777" w:rsidR="00C91347" w:rsidRPr="00C91347" w:rsidRDefault="00C91347" w:rsidP="00C91347">
            <w:pPr>
              <w:spacing w:before="120" w:after="0" w:line="240" w:lineRule="auto"/>
              <w:ind w:left="174"/>
              <w:jc w:val="center"/>
              <w:rPr>
                <w:rFonts w:ascii="Trebuchet MS" w:eastAsia="Times New Roman" w:hAnsi="Trebuchet MS" w:cs="Calibri"/>
                <w:b/>
                <w:color w:val="000000" w:themeColor="text1"/>
                <w:sz w:val="20"/>
                <w:szCs w:val="20"/>
                <w:lang w:eastAsia="pl-PL"/>
              </w:rPr>
            </w:pPr>
            <w:r w:rsidRPr="00C91347">
              <w:rPr>
                <w:rFonts w:ascii="Trebuchet MS" w:eastAsia="Times New Roman" w:hAnsi="Trebuchet MS" w:cs="Calibri"/>
                <w:b/>
                <w:color w:val="000000" w:themeColor="text1"/>
                <w:sz w:val="20"/>
                <w:szCs w:val="20"/>
                <w:lang w:eastAsia="pl-PL"/>
              </w:rPr>
              <w:t xml:space="preserve">Nazwa kryterium </w:t>
            </w:r>
          </w:p>
        </w:tc>
        <w:tc>
          <w:tcPr>
            <w:tcW w:w="21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3EB1FA" w14:textId="77777777" w:rsidR="00C91347" w:rsidRPr="00C91347" w:rsidRDefault="00C91347" w:rsidP="00C91347">
            <w:pPr>
              <w:spacing w:before="120" w:after="0" w:line="240" w:lineRule="auto"/>
              <w:ind w:left="142"/>
              <w:jc w:val="center"/>
              <w:rPr>
                <w:rFonts w:ascii="Trebuchet MS" w:eastAsia="Times New Roman" w:hAnsi="Trebuchet MS" w:cs="Calibri"/>
                <w:color w:val="000000" w:themeColor="text1"/>
                <w:sz w:val="20"/>
                <w:szCs w:val="20"/>
                <w:lang w:eastAsia="pl-PL"/>
              </w:rPr>
            </w:pPr>
            <w:r w:rsidRPr="00C91347">
              <w:rPr>
                <w:rFonts w:ascii="Trebuchet MS" w:eastAsia="Times New Roman" w:hAnsi="Trebuchet MS" w:cs="Calibri"/>
                <w:b/>
                <w:color w:val="000000" w:themeColor="text1"/>
                <w:sz w:val="20"/>
                <w:szCs w:val="20"/>
                <w:lang w:eastAsia="pl-PL"/>
              </w:rPr>
              <w:t>Waga kryterium (w %)</w:t>
            </w:r>
          </w:p>
        </w:tc>
      </w:tr>
      <w:tr w:rsidR="00C91347" w:rsidRPr="00C91347" w14:paraId="56E8A333" w14:textId="77777777" w:rsidTr="006C4EA9">
        <w:trPr>
          <w:trHeight w:val="460"/>
          <w:jc w:val="center"/>
        </w:trPr>
        <w:tc>
          <w:tcPr>
            <w:tcW w:w="5665" w:type="dxa"/>
            <w:tcBorders>
              <w:top w:val="single" w:sz="4" w:space="0" w:color="auto"/>
              <w:left w:val="single" w:sz="4" w:space="0" w:color="auto"/>
              <w:bottom w:val="single" w:sz="4" w:space="0" w:color="auto"/>
              <w:right w:val="single" w:sz="4" w:space="0" w:color="auto"/>
            </w:tcBorders>
          </w:tcPr>
          <w:p w14:paraId="2E2AE57A" w14:textId="77777777" w:rsidR="00C91347" w:rsidRPr="00C91347" w:rsidRDefault="00C91347" w:rsidP="006C4EA9">
            <w:pPr>
              <w:spacing w:before="120" w:after="0" w:line="240" w:lineRule="auto"/>
              <w:ind w:left="174"/>
              <w:jc w:val="center"/>
              <w:rPr>
                <w:rFonts w:ascii="Trebuchet MS" w:eastAsia="Times New Roman" w:hAnsi="Trebuchet MS" w:cs="Calibri"/>
                <w:color w:val="000000" w:themeColor="text1"/>
                <w:sz w:val="20"/>
                <w:szCs w:val="20"/>
                <w:lang w:eastAsia="pl-PL"/>
              </w:rPr>
            </w:pPr>
            <w:r w:rsidRPr="00C91347">
              <w:rPr>
                <w:rFonts w:ascii="Trebuchet MS" w:eastAsia="Times New Roman" w:hAnsi="Trebuchet MS" w:cs="Calibri"/>
                <w:color w:val="000000" w:themeColor="text1"/>
                <w:sz w:val="20"/>
                <w:szCs w:val="20"/>
                <w:lang w:eastAsia="pl-PL"/>
              </w:rPr>
              <w:t>Cena (</w:t>
            </w:r>
            <w:r w:rsidR="006C4EA9">
              <w:rPr>
                <w:rFonts w:ascii="Trebuchet MS" w:eastAsia="Times New Roman" w:hAnsi="Trebuchet MS" w:cs="Calibri"/>
                <w:color w:val="000000" w:themeColor="text1"/>
                <w:sz w:val="20"/>
                <w:szCs w:val="20"/>
                <w:lang w:eastAsia="pl-PL"/>
              </w:rPr>
              <w:t>P1</w:t>
            </w:r>
            <w:r w:rsidRPr="00C91347">
              <w:rPr>
                <w:rFonts w:ascii="Trebuchet MS" w:eastAsia="Times New Roman" w:hAnsi="Trebuchet MS" w:cs="Calibri"/>
                <w:color w:val="000000" w:themeColor="text1"/>
                <w:sz w:val="20"/>
                <w:szCs w:val="20"/>
                <w:lang w:eastAsia="pl-PL"/>
              </w:rPr>
              <w:t>)</w:t>
            </w:r>
          </w:p>
        </w:tc>
        <w:tc>
          <w:tcPr>
            <w:tcW w:w="2193" w:type="dxa"/>
            <w:tcBorders>
              <w:top w:val="single" w:sz="4" w:space="0" w:color="auto"/>
              <w:left w:val="single" w:sz="4" w:space="0" w:color="auto"/>
              <w:bottom w:val="single" w:sz="4" w:space="0" w:color="auto"/>
              <w:right w:val="single" w:sz="4" w:space="0" w:color="auto"/>
            </w:tcBorders>
          </w:tcPr>
          <w:p w14:paraId="3EB23D5B" w14:textId="77777777" w:rsidR="00C91347" w:rsidRPr="00C91347" w:rsidRDefault="00E33487" w:rsidP="00C91347">
            <w:pPr>
              <w:spacing w:before="120" w:after="0" w:line="240" w:lineRule="auto"/>
              <w:ind w:left="142"/>
              <w:jc w:val="center"/>
              <w:rPr>
                <w:rFonts w:ascii="Trebuchet MS" w:eastAsia="Times New Roman" w:hAnsi="Trebuchet MS" w:cs="Calibri"/>
                <w:color w:val="000000" w:themeColor="text1"/>
                <w:sz w:val="20"/>
                <w:szCs w:val="20"/>
                <w:lang w:eastAsia="pl-PL"/>
              </w:rPr>
            </w:pPr>
            <w:r>
              <w:rPr>
                <w:rFonts w:ascii="Trebuchet MS" w:eastAsia="Times New Roman" w:hAnsi="Trebuchet MS" w:cs="Calibri"/>
                <w:color w:val="000000" w:themeColor="text1"/>
                <w:sz w:val="20"/>
                <w:szCs w:val="20"/>
                <w:lang w:eastAsia="pl-PL"/>
              </w:rPr>
              <w:t>6</w:t>
            </w:r>
            <w:r w:rsidR="00C91347" w:rsidRPr="00C91347">
              <w:rPr>
                <w:rFonts w:ascii="Trebuchet MS" w:eastAsia="Times New Roman" w:hAnsi="Trebuchet MS" w:cs="Calibri"/>
                <w:color w:val="000000" w:themeColor="text1"/>
                <w:sz w:val="20"/>
                <w:szCs w:val="20"/>
                <w:lang w:eastAsia="pl-PL"/>
              </w:rPr>
              <w:t xml:space="preserve">0 % </w:t>
            </w:r>
          </w:p>
        </w:tc>
      </w:tr>
      <w:tr w:rsidR="00C91347" w:rsidRPr="00C91347" w14:paraId="582AE1CB" w14:textId="77777777" w:rsidTr="006C4EA9">
        <w:trPr>
          <w:trHeight w:val="460"/>
          <w:jc w:val="center"/>
        </w:trPr>
        <w:tc>
          <w:tcPr>
            <w:tcW w:w="5665" w:type="dxa"/>
            <w:tcBorders>
              <w:top w:val="single" w:sz="4" w:space="0" w:color="auto"/>
              <w:left w:val="single" w:sz="4" w:space="0" w:color="auto"/>
              <w:bottom w:val="single" w:sz="4" w:space="0" w:color="auto"/>
              <w:right w:val="single" w:sz="4" w:space="0" w:color="auto"/>
            </w:tcBorders>
          </w:tcPr>
          <w:p w14:paraId="35C9BEE2" w14:textId="77777777" w:rsidR="00C91347" w:rsidRPr="00C91347" w:rsidRDefault="00C91347" w:rsidP="006C4EA9">
            <w:pPr>
              <w:spacing w:before="120" w:after="0" w:line="240" w:lineRule="auto"/>
              <w:ind w:left="174"/>
              <w:jc w:val="center"/>
              <w:rPr>
                <w:rFonts w:ascii="Trebuchet MS" w:eastAsia="Times New Roman" w:hAnsi="Trebuchet MS" w:cs="Calibri"/>
                <w:color w:val="000000" w:themeColor="text1"/>
                <w:sz w:val="20"/>
                <w:szCs w:val="20"/>
                <w:lang w:eastAsia="pl-PL"/>
              </w:rPr>
            </w:pPr>
            <w:r w:rsidRPr="00C91347">
              <w:rPr>
                <w:rFonts w:ascii="Trebuchet MS" w:eastAsia="Times New Roman" w:hAnsi="Trebuchet MS" w:cs="Calibri"/>
                <w:color w:val="000000" w:themeColor="text1"/>
                <w:sz w:val="20"/>
                <w:szCs w:val="20"/>
                <w:lang w:eastAsia="pl-PL"/>
              </w:rPr>
              <w:t xml:space="preserve">Doświadczenie </w:t>
            </w:r>
            <w:r w:rsidR="006C4EA9">
              <w:rPr>
                <w:rFonts w:ascii="Trebuchet MS" w:eastAsia="Times New Roman" w:hAnsi="Trebuchet MS" w:cs="Calibri"/>
                <w:color w:val="000000" w:themeColor="text1"/>
                <w:sz w:val="20"/>
                <w:szCs w:val="20"/>
                <w:lang w:eastAsia="pl-PL"/>
              </w:rPr>
              <w:t>osoby/ osób wyznaczonych do realizacji zamówienia</w:t>
            </w:r>
            <w:r w:rsidRPr="00C91347">
              <w:rPr>
                <w:rFonts w:ascii="Trebuchet MS" w:eastAsia="Times New Roman" w:hAnsi="Trebuchet MS" w:cs="Calibri"/>
                <w:color w:val="000000" w:themeColor="text1"/>
                <w:sz w:val="20"/>
                <w:szCs w:val="20"/>
                <w:lang w:eastAsia="pl-PL"/>
              </w:rPr>
              <w:t xml:space="preserve"> </w:t>
            </w:r>
            <w:r w:rsidR="006C4EA9">
              <w:rPr>
                <w:rFonts w:ascii="Trebuchet MS" w:eastAsia="Times New Roman" w:hAnsi="Trebuchet MS" w:cs="Calibri"/>
                <w:color w:val="000000" w:themeColor="text1"/>
                <w:sz w:val="20"/>
                <w:szCs w:val="20"/>
                <w:lang w:eastAsia="pl-PL"/>
              </w:rPr>
              <w:t>(P2)</w:t>
            </w:r>
          </w:p>
        </w:tc>
        <w:tc>
          <w:tcPr>
            <w:tcW w:w="2193" w:type="dxa"/>
            <w:tcBorders>
              <w:top w:val="single" w:sz="4" w:space="0" w:color="auto"/>
              <w:left w:val="single" w:sz="4" w:space="0" w:color="auto"/>
              <w:bottom w:val="single" w:sz="4" w:space="0" w:color="auto"/>
              <w:right w:val="single" w:sz="4" w:space="0" w:color="auto"/>
            </w:tcBorders>
          </w:tcPr>
          <w:p w14:paraId="17ACB866" w14:textId="556D9DAC" w:rsidR="00C91347" w:rsidRPr="00C91347" w:rsidRDefault="0034383F" w:rsidP="00C91347">
            <w:pPr>
              <w:spacing w:before="120" w:after="0" w:line="240" w:lineRule="auto"/>
              <w:ind w:left="142"/>
              <w:jc w:val="center"/>
              <w:rPr>
                <w:rFonts w:ascii="Trebuchet MS" w:eastAsia="Times New Roman" w:hAnsi="Trebuchet MS" w:cs="Calibri"/>
                <w:color w:val="000000" w:themeColor="text1"/>
                <w:sz w:val="20"/>
                <w:szCs w:val="20"/>
                <w:lang w:eastAsia="pl-PL"/>
              </w:rPr>
            </w:pPr>
            <w:r>
              <w:rPr>
                <w:rFonts w:ascii="Trebuchet MS" w:eastAsia="Times New Roman" w:hAnsi="Trebuchet MS" w:cs="Calibri"/>
                <w:color w:val="000000" w:themeColor="text1"/>
                <w:sz w:val="20"/>
                <w:szCs w:val="20"/>
                <w:lang w:eastAsia="pl-PL"/>
              </w:rPr>
              <w:t>30</w:t>
            </w:r>
            <w:r w:rsidRPr="00C91347">
              <w:rPr>
                <w:rFonts w:ascii="Trebuchet MS" w:eastAsia="Times New Roman" w:hAnsi="Trebuchet MS" w:cs="Calibri"/>
                <w:color w:val="000000" w:themeColor="text1"/>
                <w:sz w:val="20"/>
                <w:szCs w:val="20"/>
                <w:lang w:eastAsia="pl-PL"/>
              </w:rPr>
              <w:t xml:space="preserve"> </w:t>
            </w:r>
            <w:r w:rsidR="00C91347" w:rsidRPr="00C91347">
              <w:rPr>
                <w:rFonts w:ascii="Trebuchet MS" w:eastAsia="Times New Roman" w:hAnsi="Trebuchet MS" w:cs="Calibri"/>
                <w:color w:val="000000" w:themeColor="text1"/>
                <w:sz w:val="20"/>
                <w:szCs w:val="20"/>
                <w:lang w:eastAsia="pl-PL"/>
              </w:rPr>
              <w:t>%</w:t>
            </w:r>
          </w:p>
        </w:tc>
      </w:tr>
      <w:tr w:rsidR="00057807" w:rsidRPr="00C91347" w14:paraId="58E91625" w14:textId="77777777" w:rsidTr="006C4EA9">
        <w:trPr>
          <w:trHeight w:val="460"/>
          <w:jc w:val="center"/>
        </w:trPr>
        <w:tc>
          <w:tcPr>
            <w:tcW w:w="5665" w:type="dxa"/>
            <w:tcBorders>
              <w:top w:val="single" w:sz="4" w:space="0" w:color="auto"/>
              <w:left w:val="single" w:sz="4" w:space="0" w:color="auto"/>
              <w:bottom w:val="single" w:sz="4" w:space="0" w:color="auto"/>
              <w:right w:val="single" w:sz="4" w:space="0" w:color="auto"/>
            </w:tcBorders>
          </w:tcPr>
          <w:p w14:paraId="00250031" w14:textId="4EDE41FC" w:rsidR="00057807" w:rsidRPr="00C91347" w:rsidRDefault="00C3163B" w:rsidP="006C4EA9">
            <w:pPr>
              <w:spacing w:before="120" w:after="0" w:line="240" w:lineRule="auto"/>
              <w:ind w:left="174"/>
              <w:jc w:val="center"/>
              <w:rPr>
                <w:rFonts w:ascii="Trebuchet MS" w:eastAsia="Times New Roman" w:hAnsi="Trebuchet MS" w:cs="Calibri"/>
                <w:color w:val="000000" w:themeColor="text1"/>
                <w:sz w:val="20"/>
                <w:szCs w:val="20"/>
                <w:lang w:eastAsia="pl-PL"/>
              </w:rPr>
            </w:pPr>
            <w:r>
              <w:rPr>
                <w:rFonts w:ascii="Trebuchet MS" w:eastAsia="Times New Roman" w:hAnsi="Trebuchet MS" w:cs="Calibri"/>
                <w:color w:val="000000" w:themeColor="text1"/>
                <w:sz w:val="20"/>
                <w:szCs w:val="20"/>
                <w:lang w:eastAsia="pl-PL"/>
              </w:rPr>
              <w:t xml:space="preserve">Wyznaczenie </w:t>
            </w:r>
            <w:r w:rsidR="00057807">
              <w:rPr>
                <w:rFonts w:ascii="Trebuchet MS" w:eastAsia="Times New Roman" w:hAnsi="Trebuchet MS" w:cs="Calibri"/>
                <w:color w:val="000000" w:themeColor="text1"/>
                <w:sz w:val="20"/>
                <w:szCs w:val="20"/>
                <w:lang w:eastAsia="pl-PL"/>
              </w:rPr>
              <w:t>drugiej osoby do realizacji zamówienia (P3)</w:t>
            </w:r>
          </w:p>
        </w:tc>
        <w:tc>
          <w:tcPr>
            <w:tcW w:w="2193" w:type="dxa"/>
            <w:tcBorders>
              <w:top w:val="single" w:sz="4" w:space="0" w:color="auto"/>
              <w:left w:val="single" w:sz="4" w:space="0" w:color="auto"/>
              <w:bottom w:val="single" w:sz="4" w:space="0" w:color="auto"/>
              <w:right w:val="single" w:sz="4" w:space="0" w:color="auto"/>
            </w:tcBorders>
          </w:tcPr>
          <w:p w14:paraId="26850A4E" w14:textId="355A18B5" w:rsidR="00057807" w:rsidRDefault="0034383F" w:rsidP="00C91347">
            <w:pPr>
              <w:spacing w:before="120" w:after="0" w:line="240" w:lineRule="auto"/>
              <w:ind w:left="142"/>
              <w:jc w:val="center"/>
              <w:rPr>
                <w:rFonts w:ascii="Trebuchet MS" w:eastAsia="Times New Roman" w:hAnsi="Trebuchet MS" w:cs="Calibri"/>
                <w:color w:val="000000" w:themeColor="text1"/>
                <w:sz w:val="20"/>
                <w:szCs w:val="20"/>
                <w:lang w:eastAsia="pl-PL"/>
              </w:rPr>
            </w:pPr>
            <w:r>
              <w:rPr>
                <w:rFonts w:ascii="Trebuchet MS" w:eastAsia="Times New Roman" w:hAnsi="Trebuchet MS" w:cs="Calibri"/>
                <w:color w:val="000000" w:themeColor="text1"/>
                <w:sz w:val="20"/>
                <w:szCs w:val="20"/>
                <w:lang w:eastAsia="pl-PL"/>
              </w:rPr>
              <w:t>10</w:t>
            </w:r>
            <w:r w:rsidRPr="00C91347">
              <w:rPr>
                <w:rFonts w:ascii="Trebuchet MS" w:eastAsia="Times New Roman" w:hAnsi="Trebuchet MS" w:cs="Calibri"/>
                <w:color w:val="000000" w:themeColor="text1"/>
                <w:sz w:val="20"/>
                <w:szCs w:val="20"/>
                <w:lang w:eastAsia="pl-PL"/>
              </w:rPr>
              <w:t xml:space="preserve"> </w:t>
            </w:r>
            <w:r w:rsidR="00057807" w:rsidRPr="00C91347">
              <w:rPr>
                <w:rFonts w:ascii="Trebuchet MS" w:eastAsia="Times New Roman" w:hAnsi="Trebuchet MS" w:cs="Calibri"/>
                <w:color w:val="000000" w:themeColor="text1"/>
                <w:sz w:val="20"/>
                <w:szCs w:val="20"/>
                <w:lang w:eastAsia="pl-PL"/>
              </w:rPr>
              <w:t>%</w:t>
            </w:r>
          </w:p>
        </w:tc>
      </w:tr>
    </w:tbl>
    <w:p w14:paraId="0103806F" w14:textId="77777777" w:rsidR="00C91347" w:rsidRPr="00480A1F" w:rsidRDefault="00C91347" w:rsidP="00C91347">
      <w:pPr>
        <w:pStyle w:val="Zwykytekst"/>
        <w:spacing w:line="276" w:lineRule="auto"/>
        <w:contextualSpacing/>
        <w:jc w:val="both"/>
        <w:rPr>
          <w:rFonts w:ascii="Trebuchet MS" w:hAnsi="Trebuchet MS"/>
          <w:bCs/>
          <w:color w:val="000000"/>
          <w:sz w:val="22"/>
          <w:szCs w:val="22"/>
        </w:rPr>
      </w:pPr>
    </w:p>
    <w:p w14:paraId="7E62C084" w14:textId="77777777" w:rsidR="0007445B" w:rsidRPr="00480A1F" w:rsidRDefault="0007445B" w:rsidP="0007445B">
      <w:pPr>
        <w:pStyle w:val="Zwykytekst"/>
        <w:spacing w:line="276" w:lineRule="auto"/>
        <w:contextualSpacing/>
        <w:jc w:val="both"/>
        <w:rPr>
          <w:rFonts w:ascii="Trebuchet MS" w:hAnsi="Trebuchet MS"/>
          <w:b/>
          <w:bCs/>
          <w:color w:val="000000"/>
          <w:sz w:val="22"/>
          <w:szCs w:val="22"/>
        </w:rPr>
      </w:pPr>
    </w:p>
    <w:p w14:paraId="2D808FE0" w14:textId="77777777" w:rsidR="0007445B" w:rsidRPr="00480A1F" w:rsidRDefault="0007445B" w:rsidP="0007445B">
      <w:pPr>
        <w:pStyle w:val="Zwykytekst"/>
        <w:spacing w:line="276" w:lineRule="auto"/>
        <w:contextualSpacing/>
        <w:jc w:val="both"/>
        <w:rPr>
          <w:rFonts w:ascii="Trebuchet MS" w:hAnsi="Trebuchet MS"/>
          <w:bCs/>
          <w:color w:val="000000"/>
          <w:sz w:val="22"/>
          <w:szCs w:val="22"/>
        </w:rPr>
      </w:pPr>
      <w:r w:rsidRPr="00480A1F">
        <w:rPr>
          <w:rFonts w:ascii="Trebuchet MS" w:hAnsi="Trebuchet MS"/>
          <w:b/>
          <w:bCs/>
          <w:color w:val="000000"/>
          <w:sz w:val="22"/>
          <w:szCs w:val="22"/>
          <w:lang w:val="pl-PL"/>
        </w:rPr>
        <w:t xml:space="preserve">1) </w:t>
      </w:r>
      <w:r w:rsidRPr="00480A1F">
        <w:rPr>
          <w:rFonts w:ascii="Trebuchet MS" w:hAnsi="Trebuchet MS"/>
          <w:b/>
          <w:bCs/>
          <w:color w:val="000000"/>
          <w:sz w:val="22"/>
          <w:szCs w:val="22"/>
        </w:rPr>
        <w:t xml:space="preserve">„Cena” </w:t>
      </w:r>
      <w:r w:rsidRPr="00480A1F">
        <w:rPr>
          <w:rFonts w:ascii="Trebuchet MS" w:hAnsi="Trebuchet MS"/>
          <w:b/>
          <w:bCs/>
          <w:color w:val="000000"/>
          <w:sz w:val="22"/>
          <w:szCs w:val="22"/>
          <w:lang w:val="pl-PL"/>
        </w:rPr>
        <w:t>– waga</w:t>
      </w:r>
      <w:r w:rsidRPr="00480A1F">
        <w:rPr>
          <w:rFonts w:ascii="Trebuchet MS" w:hAnsi="Trebuchet MS"/>
          <w:b/>
          <w:bCs/>
          <w:color w:val="000000"/>
          <w:sz w:val="22"/>
          <w:szCs w:val="22"/>
        </w:rPr>
        <w:t xml:space="preserve"> </w:t>
      </w:r>
      <w:r w:rsidR="00C91347">
        <w:rPr>
          <w:rFonts w:ascii="Trebuchet MS" w:hAnsi="Trebuchet MS"/>
          <w:b/>
          <w:bCs/>
          <w:color w:val="000000"/>
          <w:sz w:val="22"/>
          <w:szCs w:val="22"/>
          <w:lang w:val="pl-PL"/>
        </w:rPr>
        <w:t>6</w:t>
      </w:r>
      <w:r w:rsidRPr="00480A1F">
        <w:rPr>
          <w:rFonts w:ascii="Trebuchet MS" w:hAnsi="Trebuchet MS"/>
          <w:b/>
          <w:bCs/>
          <w:color w:val="000000"/>
          <w:sz w:val="22"/>
          <w:szCs w:val="22"/>
          <w:lang w:val="pl-PL"/>
        </w:rPr>
        <w:t>0</w:t>
      </w:r>
      <w:r w:rsidRPr="00480A1F">
        <w:rPr>
          <w:rFonts w:ascii="Trebuchet MS" w:hAnsi="Trebuchet MS"/>
          <w:b/>
          <w:bCs/>
          <w:color w:val="000000"/>
          <w:sz w:val="22"/>
          <w:szCs w:val="22"/>
        </w:rPr>
        <w:t xml:space="preserve">% ( maksymalnie </w:t>
      </w:r>
      <w:r w:rsidR="00C91347">
        <w:rPr>
          <w:rFonts w:ascii="Trebuchet MS" w:hAnsi="Trebuchet MS"/>
          <w:b/>
          <w:bCs/>
          <w:color w:val="000000"/>
          <w:sz w:val="22"/>
          <w:szCs w:val="22"/>
          <w:lang w:val="pl-PL"/>
        </w:rPr>
        <w:t>6</w:t>
      </w:r>
      <w:r w:rsidRPr="00480A1F">
        <w:rPr>
          <w:rFonts w:ascii="Trebuchet MS" w:hAnsi="Trebuchet MS"/>
          <w:b/>
          <w:bCs/>
          <w:color w:val="000000"/>
          <w:sz w:val="22"/>
          <w:szCs w:val="22"/>
          <w:lang w:val="pl-PL"/>
        </w:rPr>
        <w:t>0</w:t>
      </w:r>
      <w:r w:rsidRPr="00480A1F">
        <w:rPr>
          <w:rFonts w:ascii="Trebuchet MS" w:hAnsi="Trebuchet MS"/>
          <w:b/>
          <w:bCs/>
          <w:color w:val="000000"/>
          <w:sz w:val="22"/>
          <w:szCs w:val="22"/>
        </w:rPr>
        <w:t xml:space="preserve"> punktów</w:t>
      </w:r>
      <w:r w:rsidRPr="00480A1F">
        <w:rPr>
          <w:rFonts w:ascii="Trebuchet MS" w:hAnsi="Trebuchet MS"/>
          <w:bCs/>
          <w:color w:val="000000"/>
          <w:sz w:val="22"/>
          <w:szCs w:val="22"/>
        </w:rPr>
        <w:t>)</w:t>
      </w:r>
    </w:p>
    <w:p w14:paraId="381C566C" w14:textId="77777777" w:rsidR="0007445B" w:rsidRPr="00480A1F" w:rsidRDefault="0007445B" w:rsidP="0007445B">
      <w:pPr>
        <w:pStyle w:val="Zwykytekst"/>
        <w:spacing w:line="276" w:lineRule="auto"/>
        <w:contextualSpacing/>
        <w:jc w:val="both"/>
        <w:rPr>
          <w:rFonts w:ascii="Trebuchet MS" w:hAnsi="Trebuchet MS" w:cs="Calibri"/>
          <w:spacing w:val="4"/>
          <w:sz w:val="22"/>
          <w:szCs w:val="22"/>
          <w:lang w:val="pl-PL"/>
        </w:rPr>
      </w:pPr>
      <w:r w:rsidRPr="00480A1F">
        <w:rPr>
          <w:rFonts w:ascii="Trebuchet MS" w:hAnsi="Trebuchet MS"/>
          <w:color w:val="000000"/>
          <w:sz w:val="22"/>
          <w:szCs w:val="22"/>
        </w:rPr>
        <w:t xml:space="preserve">Ocena złożonych ofert w zakresie kryterium „Cena usługi” zostanie dokonana na podstawie podanej </w:t>
      </w:r>
      <w:r w:rsidRPr="00480A1F">
        <w:rPr>
          <w:rFonts w:ascii="Trebuchet MS" w:hAnsi="Trebuchet MS"/>
          <w:color w:val="000000"/>
          <w:sz w:val="22"/>
          <w:szCs w:val="22"/>
          <w:lang w:val="pl-PL"/>
        </w:rPr>
        <w:t xml:space="preserve">w ofercie </w:t>
      </w:r>
      <w:r w:rsidRPr="00480A1F">
        <w:rPr>
          <w:rFonts w:ascii="Trebuchet MS" w:hAnsi="Trebuchet MS"/>
          <w:color w:val="000000"/>
          <w:sz w:val="22"/>
          <w:szCs w:val="22"/>
        </w:rPr>
        <w:t>przez Wykonawcę</w:t>
      </w:r>
      <w:r w:rsidRPr="00480A1F">
        <w:rPr>
          <w:rFonts w:ascii="Trebuchet MS" w:hAnsi="Trebuchet MS" w:cs="Calibri"/>
          <w:spacing w:val="4"/>
          <w:sz w:val="22"/>
          <w:szCs w:val="22"/>
        </w:rPr>
        <w:t xml:space="preserve"> całkowitej ceny brutto</w:t>
      </w:r>
      <w:r w:rsidRPr="00480A1F">
        <w:rPr>
          <w:rFonts w:ascii="Trebuchet MS" w:hAnsi="Trebuchet MS" w:cs="Calibri"/>
          <w:spacing w:val="4"/>
          <w:sz w:val="22"/>
          <w:szCs w:val="22"/>
          <w:lang w:val="pl-PL"/>
        </w:rPr>
        <w:t>.</w:t>
      </w:r>
    </w:p>
    <w:p w14:paraId="322C431A" w14:textId="77777777" w:rsidR="0007445B" w:rsidRPr="00C72281" w:rsidRDefault="0007445B" w:rsidP="0007445B">
      <w:pPr>
        <w:pStyle w:val="Nagwek9"/>
        <w:ind w:left="708"/>
        <w:contextualSpacing/>
        <w:rPr>
          <w:rFonts w:ascii="Trebuchet MS" w:hAnsi="Trebuchet MS" w:cs="Arial"/>
          <w:u w:val="single"/>
        </w:rPr>
      </w:pPr>
      <w:r w:rsidRPr="00C72281">
        <w:rPr>
          <w:rFonts w:ascii="Trebuchet MS" w:hAnsi="Trebuchet MS" w:cs="Arial"/>
          <w:u w:val="single"/>
        </w:rPr>
        <w:t xml:space="preserve"> Liczba punktów w tym kryterium zostanie obliczona wg następującego wzoru:</w:t>
      </w:r>
    </w:p>
    <w:p w14:paraId="67171C6D" w14:textId="77777777" w:rsidR="0007445B" w:rsidRPr="00C72281" w:rsidRDefault="0007445B" w:rsidP="0007445B">
      <w:pPr>
        <w:contextualSpacing/>
        <w:rPr>
          <w:rFonts w:ascii="Trebuchet MS" w:hAnsi="Trebuchet MS"/>
          <w:u w:val="single"/>
        </w:rPr>
      </w:pPr>
    </w:p>
    <w:p w14:paraId="7CAA7595" w14:textId="77777777" w:rsidR="0007445B" w:rsidRPr="00480A1F" w:rsidRDefault="0007445B" w:rsidP="0007445B">
      <w:pPr>
        <w:contextualSpacing/>
        <w:jc w:val="center"/>
        <w:rPr>
          <w:rFonts w:ascii="Trebuchet MS" w:hAnsi="Trebuchet MS" w:cs="Arial"/>
          <w:vertAlign w:val="subscript"/>
        </w:rPr>
      </w:pPr>
      <w:proofErr w:type="spellStart"/>
      <w:r>
        <w:rPr>
          <w:rFonts w:ascii="Trebuchet MS" w:hAnsi="Trebuchet MS" w:cs="Arial"/>
        </w:rPr>
        <w:t>P</w:t>
      </w:r>
      <w:r w:rsidRPr="00480A1F">
        <w:rPr>
          <w:rFonts w:ascii="Trebuchet MS" w:hAnsi="Trebuchet MS" w:cs="Arial"/>
          <w:vertAlign w:val="subscript"/>
        </w:rPr>
        <w:t>n</w:t>
      </w:r>
      <w:proofErr w:type="spellEnd"/>
    </w:p>
    <w:p w14:paraId="326DDC3A" w14:textId="77777777" w:rsidR="0007445B" w:rsidRPr="00480A1F" w:rsidRDefault="0007445B" w:rsidP="0007445B">
      <w:pPr>
        <w:contextualSpacing/>
        <w:jc w:val="center"/>
        <w:rPr>
          <w:rFonts w:ascii="Trebuchet MS" w:hAnsi="Trebuchet MS" w:cs="Arial"/>
        </w:rPr>
      </w:pPr>
      <w:r w:rsidRPr="000A1EA1">
        <w:rPr>
          <w:rFonts w:ascii="Trebuchet MS" w:hAnsi="Trebuchet MS" w:cs="Arial"/>
          <w:b/>
        </w:rPr>
        <w:t>P1</w:t>
      </w:r>
      <w:r w:rsidRPr="00480A1F">
        <w:rPr>
          <w:rFonts w:ascii="Trebuchet MS" w:hAnsi="Trebuchet MS" w:cs="Arial"/>
        </w:rPr>
        <w:t xml:space="preserve"> = ------------ x </w:t>
      </w:r>
      <w:r w:rsidR="00E33487">
        <w:rPr>
          <w:rFonts w:ascii="Trebuchet MS" w:hAnsi="Trebuchet MS" w:cs="Arial"/>
        </w:rPr>
        <w:t>6</w:t>
      </w:r>
      <w:r w:rsidRPr="00480A1F">
        <w:rPr>
          <w:rFonts w:ascii="Trebuchet MS" w:hAnsi="Trebuchet MS" w:cs="Arial"/>
        </w:rPr>
        <w:t>0 pkt</w:t>
      </w:r>
    </w:p>
    <w:p w14:paraId="3BA663BA" w14:textId="77777777" w:rsidR="0007445B" w:rsidRPr="00480A1F" w:rsidRDefault="0007445B" w:rsidP="0007445B">
      <w:pPr>
        <w:contextualSpacing/>
        <w:jc w:val="center"/>
        <w:rPr>
          <w:rFonts w:ascii="Trebuchet MS" w:hAnsi="Trebuchet MS" w:cs="Arial"/>
          <w:vertAlign w:val="subscript"/>
        </w:rPr>
      </w:pPr>
      <w:proofErr w:type="spellStart"/>
      <w:r>
        <w:rPr>
          <w:rFonts w:ascii="Trebuchet MS" w:hAnsi="Trebuchet MS" w:cs="Arial"/>
        </w:rPr>
        <w:t>P</w:t>
      </w:r>
      <w:r w:rsidRPr="00480A1F">
        <w:rPr>
          <w:rFonts w:ascii="Trebuchet MS" w:hAnsi="Trebuchet MS" w:cs="Arial"/>
          <w:vertAlign w:val="subscript"/>
        </w:rPr>
        <w:t>bo</w:t>
      </w:r>
      <w:proofErr w:type="spellEnd"/>
    </w:p>
    <w:p w14:paraId="794CBB6C" w14:textId="77777777" w:rsidR="0007445B" w:rsidRPr="00480A1F" w:rsidRDefault="0007445B" w:rsidP="0007445B">
      <w:pPr>
        <w:pStyle w:val="Zwykytekst"/>
        <w:spacing w:line="276" w:lineRule="auto"/>
        <w:contextualSpacing/>
        <w:jc w:val="both"/>
        <w:rPr>
          <w:rFonts w:ascii="Trebuchet MS" w:hAnsi="Trebuchet MS"/>
          <w:bCs/>
          <w:color w:val="000000"/>
          <w:sz w:val="22"/>
          <w:szCs w:val="22"/>
          <w:lang w:val="pl-PL"/>
        </w:rPr>
      </w:pPr>
      <w:r w:rsidRPr="00480A1F">
        <w:rPr>
          <w:rFonts w:ascii="Trebuchet MS" w:hAnsi="Trebuchet MS"/>
          <w:bCs/>
          <w:color w:val="000000"/>
          <w:sz w:val="22"/>
          <w:szCs w:val="22"/>
          <w:lang w:val="pl-PL"/>
        </w:rPr>
        <w:t>Gdzie:</w:t>
      </w:r>
    </w:p>
    <w:p w14:paraId="0FBF0ACF" w14:textId="77777777" w:rsidR="0007445B" w:rsidRPr="00480A1F" w:rsidRDefault="0007445B" w:rsidP="0007445B">
      <w:pPr>
        <w:pStyle w:val="Zwykytekst"/>
        <w:spacing w:line="276" w:lineRule="auto"/>
        <w:contextualSpacing/>
        <w:jc w:val="both"/>
        <w:rPr>
          <w:rFonts w:ascii="Trebuchet MS" w:hAnsi="Trebuchet MS"/>
          <w:bCs/>
          <w:color w:val="000000"/>
          <w:sz w:val="22"/>
          <w:szCs w:val="22"/>
          <w:lang w:val="pl-PL"/>
        </w:rPr>
      </w:pPr>
      <w:r>
        <w:rPr>
          <w:rFonts w:ascii="Trebuchet MS" w:hAnsi="Trebuchet MS"/>
          <w:bCs/>
          <w:color w:val="000000"/>
          <w:sz w:val="22"/>
          <w:szCs w:val="22"/>
          <w:lang w:val="pl-PL"/>
        </w:rPr>
        <w:t>P1</w:t>
      </w:r>
      <w:r w:rsidRPr="00480A1F">
        <w:rPr>
          <w:rFonts w:ascii="Trebuchet MS" w:hAnsi="Trebuchet MS"/>
          <w:bCs/>
          <w:color w:val="000000"/>
          <w:sz w:val="22"/>
          <w:szCs w:val="22"/>
          <w:lang w:val="pl-PL"/>
        </w:rPr>
        <w:t xml:space="preserve"> = liczba punktów za kryterium cena</w:t>
      </w:r>
    </w:p>
    <w:p w14:paraId="2F0E6252" w14:textId="77777777" w:rsidR="0007445B" w:rsidRPr="00480A1F" w:rsidRDefault="0007445B" w:rsidP="0007445B">
      <w:pPr>
        <w:pStyle w:val="Zwykytekst"/>
        <w:spacing w:line="276" w:lineRule="auto"/>
        <w:contextualSpacing/>
        <w:jc w:val="both"/>
        <w:rPr>
          <w:rFonts w:ascii="Trebuchet MS" w:hAnsi="Trebuchet MS"/>
          <w:bCs/>
          <w:color w:val="000000"/>
          <w:sz w:val="22"/>
          <w:szCs w:val="22"/>
          <w:lang w:val="pl-PL"/>
        </w:rPr>
      </w:pPr>
      <w:proofErr w:type="spellStart"/>
      <w:r>
        <w:rPr>
          <w:rFonts w:ascii="Trebuchet MS" w:hAnsi="Trebuchet MS"/>
          <w:bCs/>
          <w:color w:val="000000"/>
          <w:sz w:val="22"/>
          <w:szCs w:val="22"/>
          <w:lang w:val="pl-PL"/>
        </w:rPr>
        <w:t>P</w:t>
      </w:r>
      <w:r w:rsidRPr="00480A1F">
        <w:rPr>
          <w:rFonts w:ascii="Trebuchet MS" w:hAnsi="Trebuchet MS"/>
          <w:bCs/>
          <w:color w:val="000000"/>
          <w:sz w:val="22"/>
          <w:szCs w:val="22"/>
          <w:vertAlign w:val="subscript"/>
          <w:lang w:val="pl-PL"/>
        </w:rPr>
        <w:t>n</w:t>
      </w:r>
      <w:proofErr w:type="spellEnd"/>
      <w:r w:rsidRPr="00480A1F">
        <w:rPr>
          <w:rFonts w:ascii="Trebuchet MS" w:hAnsi="Trebuchet MS"/>
          <w:bCs/>
          <w:color w:val="000000"/>
          <w:sz w:val="22"/>
          <w:szCs w:val="22"/>
          <w:lang w:val="pl-PL"/>
        </w:rPr>
        <w:t xml:space="preserve"> = najniższa cena ofertowa brutto spośród badanych ofert</w:t>
      </w:r>
    </w:p>
    <w:p w14:paraId="55DEA354" w14:textId="77777777" w:rsidR="0007445B" w:rsidRPr="00480A1F" w:rsidRDefault="0007445B" w:rsidP="0007445B">
      <w:pPr>
        <w:pStyle w:val="Zwykytekst"/>
        <w:spacing w:line="276" w:lineRule="auto"/>
        <w:contextualSpacing/>
        <w:jc w:val="both"/>
        <w:rPr>
          <w:rFonts w:ascii="Trebuchet MS" w:hAnsi="Trebuchet MS"/>
          <w:bCs/>
          <w:color w:val="000000"/>
          <w:sz w:val="22"/>
          <w:szCs w:val="22"/>
          <w:lang w:val="pl-PL"/>
        </w:rPr>
      </w:pPr>
      <w:proofErr w:type="spellStart"/>
      <w:r>
        <w:rPr>
          <w:rFonts w:ascii="Trebuchet MS" w:hAnsi="Trebuchet MS"/>
          <w:bCs/>
          <w:color w:val="000000"/>
          <w:sz w:val="22"/>
          <w:szCs w:val="22"/>
          <w:lang w:val="pl-PL"/>
        </w:rPr>
        <w:t>P</w:t>
      </w:r>
      <w:r w:rsidRPr="00480A1F">
        <w:rPr>
          <w:rFonts w:ascii="Trebuchet MS" w:hAnsi="Trebuchet MS"/>
          <w:bCs/>
          <w:color w:val="000000"/>
          <w:sz w:val="22"/>
          <w:szCs w:val="22"/>
          <w:vertAlign w:val="subscript"/>
          <w:lang w:val="pl-PL"/>
        </w:rPr>
        <w:t>bo</w:t>
      </w:r>
      <w:proofErr w:type="spellEnd"/>
      <w:r w:rsidRPr="00480A1F">
        <w:rPr>
          <w:rFonts w:ascii="Trebuchet MS" w:hAnsi="Trebuchet MS"/>
          <w:bCs/>
          <w:color w:val="000000"/>
          <w:sz w:val="22"/>
          <w:szCs w:val="22"/>
          <w:lang w:val="pl-PL"/>
        </w:rPr>
        <w:t xml:space="preserve"> = cena brutto oferty badanej</w:t>
      </w:r>
    </w:p>
    <w:p w14:paraId="592CA88D" w14:textId="77777777" w:rsidR="0007445B" w:rsidRPr="00480A1F" w:rsidRDefault="0007445B" w:rsidP="0007445B">
      <w:pPr>
        <w:pStyle w:val="Zwykytekst"/>
        <w:spacing w:line="276" w:lineRule="auto"/>
        <w:contextualSpacing/>
        <w:jc w:val="both"/>
        <w:rPr>
          <w:rFonts w:ascii="Trebuchet MS" w:hAnsi="Trebuchet MS"/>
          <w:bCs/>
          <w:color w:val="000000"/>
          <w:sz w:val="22"/>
          <w:szCs w:val="22"/>
          <w:lang w:val="pl-PL"/>
        </w:rPr>
      </w:pPr>
    </w:p>
    <w:p w14:paraId="214B1DAA" w14:textId="4B998D02" w:rsidR="0007445B" w:rsidRDefault="0007445B" w:rsidP="0007445B">
      <w:pPr>
        <w:pStyle w:val="Zwykytekst"/>
        <w:spacing w:line="276" w:lineRule="auto"/>
        <w:contextualSpacing/>
        <w:jc w:val="both"/>
        <w:rPr>
          <w:rFonts w:ascii="Trebuchet MS" w:hAnsi="Trebuchet MS"/>
          <w:bCs/>
          <w:color w:val="000000"/>
          <w:sz w:val="22"/>
          <w:szCs w:val="22"/>
          <w:lang w:val="pl-PL"/>
        </w:rPr>
      </w:pPr>
      <w:r w:rsidRPr="003A4C8C">
        <w:rPr>
          <w:rFonts w:ascii="Trebuchet MS" w:hAnsi="Trebuchet MS"/>
          <w:b/>
          <w:bCs/>
          <w:color w:val="000000"/>
          <w:sz w:val="22"/>
          <w:szCs w:val="22"/>
          <w:lang w:val="pl-PL"/>
        </w:rPr>
        <w:t>2)</w:t>
      </w:r>
      <w:r w:rsidRPr="00480A1F">
        <w:rPr>
          <w:rFonts w:ascii="Trebuchet MS" w:hAnsi="Trebuchet MS"/>
          <w:bCs/>
          <w:color w:val="000000"/>
          <w:sz w:val="22"/>
          <w:szCs w:val="22"/>
          <w:lang w:val="pl-PL"/>
        </w:rPr>
        <w:t xml:space="preserve"> </w:t>
      </w:r>
      <w:r w:rsidRPr="003A4C8C">
        <w:rPr>
          <w:rFonts w:ascii="Trebuchet MS" w:hAnsi="Trebuchet MS"/>
          <w:b/>
          <w:bCs/>
          <w:color w:val="000000"/>
          <w:sz w:val="22"/>
          <w:szCs w:val="22"/>
        </w:rPr>
        <w:t>„Doświadczenie</w:t>
      </w:r>
      <w:r w:rsidRPr="00480A1F">
        <w:rPr>
          <w:rFonts w:ascii="Trebuchet MS" w:hAnsi="Trebuchet MS"/>
          <w:b/>
          <w:bCs/>
          <w:color w:val="000000"/>
          <w:sz w:val="22"/>
          <w:szCs w:val="22"/>
          <w:lang w:val="pl-PL"/>
        </w:rPr>
        <w:t xml:space="preserve"> </w:t>
      </w:r>
      <w:r w:rsidR="006C4EA9">
        <w:rPr>
          <w:rFonts w:ascii="Trebuchet MS" w:hAnsi="Trebuchet MS"/>
          <w:b/>
          <w:bCs/>
          <w:color w:val="000000"/>
          <w:sz w:val="22"/>
          <w:szCs w:val="22"/>
          <w:lang w:val="pl-PL"/>
        </w:rPr>
        <w:t xml:space="preserve">osoby/ </w:t>
      </w:r>
      <w:r>
        <w:rPr>
          <w:rFonts w:ascii="Trebuchet MS" w:hAnsi="Trebuchet MS"/>
          <w:b/>
          <w:bCs/>
          <w:color w:val="000000"/>
          <w:sz w:val="22"/>
          <w:szCs w:val="22"/>
          <w:lang w:val="pl-PL"/>
        </w:rPr>
        <w:t>osób wyznaczonych do realizacji zamówienia</w:t>
      </w:r>
      <w:r w:rsidRPr="00480A1F">
        <w:rPr>
          <w:rFonts w:ascii="Trebuchet MS" w:hAnsi="Trebuchet MS"/>
          <w:b/>
          <w:bCs/>
          <w:color w:val="000000"/>
          <w:sz w:val="22"/>
          <w:szCs w:val="22"/>
          <w:lang w:val="pl-PL"/>
        </w:rPr>
        <w:t xml:space="preserve">” – waga </w:t>
      </w:r>
      <w:r w:rsidR="0034383F">
        <w:rPr>
          <w:rFonts w:ascii="Trebuchet MS" w:hAnsi="Trebuchet MS"/>
          <w:b/>
          <w:bCs/>
          <w:color w:val="000000"/>
          <w:sz w:val="22"/>
          <w:szCs w:val="22"/>
          <w:lang w:val="pl-PL"/>
        </w:rPr>
        <w:t>30</w:t>
      </w:r>
      <w:r w:rsidRPr="00480A1F">
        <w:rPr>
          <w:rFonts w:ascii="Trebuchet MS" w:hAnsi="Trebuchet MS"/>
          <w:b/>
          <w:bCs/>
          <w:color w:val="000000"/>
          <w:sz w:val="22"/>
          <w:szCs w:val="22"/>
          <w:lang w:val="pl-PL"/>
        </w:rPr>
        <w:t xml:space="preserve">% (maksymalnie </w:t>
      </w:r>
      <w:r w:rsidR="0034383F">
        <w:rPr>
          <w:rFonts w:ascii="Trebuchet MS" w:hAnsi="Trebuchet MS"/>
          <w:b/>
          <w:bCs/>
          <w:color w:val="000000"/>
          <w:sz w:val="22"/>
          <w:szCs w:val="22"/>
          <w:lang w:val="pl-PL"/>
        </w:rPr>
        <w:t>30</w:t>
      </w:r>
      <w:r w:rsidR="0034383F" w:rsidRPr="00480A1F">
        <w:rPr>
          <w:rFonts w:ascii="Trebuchet MS" w:hAnsi="Trebuchet MS"/>
          <w:b/>
          <w:bCs/>
          <w:color w:val="000000"/>
          <w:sz w:val="22"/>
          <w:szCs w:val="22"/>
          <w:lang w:val="pl-PL"/>
        </w:rPr>
        <w:t xml:space="preserve"> </w:t>
      </w:r>
      <w:r w:rsidRPr="00480A1F">
        <w:rPr>
          <w:rFonts w:ascii="Trebuchet MS" w:hAnsi="Trebuchet MS"/>
          <w:b/>
          <w:bCs/>
          <w:color w:val="000000"/>
          <w:sz w:val="22"/>
          <w:szCs w:val="22"/>
          <w:lang w:val="pl-PL"/>
        </w:rPr>
        <w:t>punktów</w:t>
      </w:r>
      <w:r w:rsidRPr="00480A1F">
        <w:rPr>
          <w:rFonts w:ascii="Trebuchet MS" w:hAnsi="Trebuchet MS"/>
          <w:bCs/>
          <w:color w:val="000000"/>
          <w:sz w:val="22"/>
          <w:szCs w:val="22"/>
          <w:lang w:val="pl-PL"/>
        </w:rPr>
        <w:t>)</w:t>
      </w:r>
    </w:p>
    <w:p w14:paraId="59BDC093" w14:textId="77777777" w:rsidR="0007445B" w:rsidRDefault="0007445B" w:rsidP="0007445B">
      <w:pPr>
        <w:pStyle w:val="Zwykytekst"/>
        <w:spacing w:line="276" w:lineRule="auto"/>
        <w:contextualSpacing/>
        <w:jc w:val="both"/>
        <w:rPr>
          <w:rFonts w:ascii="Trebuchet MS" w:hAnsi="Trebuchet MS"/>
          <w:bCs/>
          <w:color w:val="000000"/>
          <w:sz w:val="22"/>
          <w:szCs w:val="22"/>
          <w:lang w:val="pl-PL"/>
        </w:rPr>
      </w:pPr>
    </w:p>
    <w:p w14:paraId="5F919B9F" w14:textId="77777777" w:rsidR="004E7053" w:rsidRDefault="004E7053" w:rsidP="004E7053">
      <w:pPr>
        <w:pStyle w:val="Zwykytekst"/>
        <w:spacing w:line="276" w:lineRule="auto"/>
        <w:contextualSpacing/>
        <w:jc w:val="both"/>
        <w:rPr>
          <w:rFonts w:ascii="Trebuchet MS" w:hAnsi="Trebuchet MS"/>
          <w:color w:val="000000"/>
          <w:sz w:val="22"/>
          <w:szCs w:val="22"/>
          <w:lang w:val="pl-PL"/>
        </w:rPr>
      </w:pPr>
      <w:r w:rsidRPr="00480A1F">
        <w:rPr>
          <w:rFonts w:ascii="Trebuchet MS" w:hAnsi="Trebuchet MS"/>
          <w:color w:val="000000"/>
          <w:sz w:val="22"/>
          <w:szCs w:val="22"/>
        </w:rPr>
        <w:t>Ocena złożonych ofert w zakresie kryterium „</w:t>
      </w:r>
      <w:r>
        <w:rPr>
          <w:rFonts w:ascii="Trebuchet MS" w:hAnsi="Trebuchet MS"/>
          <w:color w:val="000000"/>
          <w:sz w:val="22"/>
          <w:szCs w:val="22"/>
          <w:lang w:val="pl-PL"/>
        </w:rPr>
        <w:t>Doświadczenie osoby/ osób wyznaczonych do realizacji zamówienia</w:t>
      </w:r>
      <w:r w:rsidRPr="00480A1F">
        <w:rPr>
          <w:rFonts w:ascii="Trebuchet MS" w:hAnsi="Trebuchet MS"/>
          <w:color w:val="000000"/>
          <w:sz w:val="22"/>
          <w:szCs w:val="22"/>
        </w:rPr>
        <w:t>”</w:t>
      </w:r>
      <w:r>
        <w:rPr>
          <w:rFonts w:ascii="Trebuchet MS" w:hAnsi="Trebuchet MS"/>
          <w:color w:val="000000"/>
          <w:sz w:val="22"/>
          <w:szCs w:val="22"/>
        </w:rPr>
        <w:t xml:space="preserve"> </w:t>
      </w:r>
      <w:r w:rsidRPr="00BD6ECC">
        <w:rPr>
          <w:rFonts w:ascii="Trebuchet MS" w:hAnsi="Trebuchet MS"/>
          <w:color w:val="000000"/>
          <w:sz w:val="22"/>
          <w:szCs w:val="22"/>
          <w:u w:val="single"/>
        </w:rPr>
        <w:t>zostanie dokonana na podstawie</w:t>
      </w:r>
      <w:r>
        <w:rPr>
          <w:rFonts w:ascii="Trebuchet MS" w:hAnsi="Trebuchet MS"/>
          <w:color w:val="000000"/>
          <w:sz w:val="22"/>
          <w:szCs w:val="22"/>
          <w:u w:val="single"/>
          <w:lang w:val="pl-PL"/>
        </w:rPr>
        <w:t xml:space="preserve"> </w:t>
      </w:r>
      <w:r>
        <w:rPr>
          <w:rFonts w:ascii="Trebuchet MS" w:hAnsi="Trebuchet MS"/>
          <w:color w:val="000000"/>
          <w:sz w:val="22"/>
          <w:szCs w:val="22"/>
          <w:lang w:val="pl-PL"/>
        </w:rPr>
        <w:t>wykazu osób skierowanych do realizacji usługi polegającej na bieżącym wsparciu miękkiego HR – zgodnie z załącznikiem nr 4 do zapytania ofertowego.</w:t>
      </w:r>
    </w:p>
    <w:p w14:paraId="700C02E4" w14:textId="77777777" w:rsidR="00C452E1" w:rsidRDefault="00C452E1" w:rsidP="00C452E1">
      <w:pPr>
        <w:pStyle w:val="Zwykytekst"/>
        <w:spacing w:line="276" w:lineRule="auto"/>
        <w:contextualSpacing/>
        <w:jc w:val="both"/>
        <w:rPr>
          <w:rFonts w:ascii="Trebuchet MS" w:hAnsi="Trebuchet MS"/>
          <w:color w:val="000000"/>
          <w:sz w:val="22"/>
          <w:szCs w:val="22"/>
        </w:rPr>
      </w:pPr>
    </w:p>
    <w:p w14:paraId="17D7E6C2" w14:textId="77777777" w:rsidR="00C452E1" w:rsidRPr="006C4EA9" w:rsidRDefault="00C452E1" w:rsidP="00C452E1">
      <w:pPr>
        <w:pStyle w:val="Zwykytekst"/>
        <w:jc w:val="center"/>
        <w:rPr>
          <w:rFonts w:ascii="Trebuchet MS" w:hAnsi="Trebuchet MS"/>
          <w:bCs/>
          <w:color w:val="000000"/>
          <w:sz w:val="22"/>
          <w:szCs w:val="22"/>
          <w:u w:val="single"/>
        </w:rPr>
      </w:pPr>
      <w:r w:rsidRPr="006C4EA9">
        <w:rPr>
          <w:rFonts w:ascii="Trebuchet MS" w:hAnsi="Trebuchet MS"/>
          <w:bCs/>
          <w:color w:val="000000"/>
          <w:sz w:val="22"/>
          <w:szCs w:val="22"/>
          <w:u w:val="single"/>
        </w:rPr>
        <w:t xml:space="preserve">Ocena punktowa w ramach tego kryterium </w:t>
      </w:r>
      <w:r w:rsidRPr="006C4EA9">
        <w:rPr>
          <w:rFonts w:ascii="Trebuchet MS" w:hAnsi="Trebuchet MS"/>
          <w:bCs/>
          <w:color w:val="000000"/>
          <w:sz w:val="22"/>
          <w:szCs w:val="22"/>
          <w:u w:val="single"/>
          <w:lang w:val="pl-PL"/>
        </w:rPr>
        <w:t xml:space="preserve">przy wskazaniu 1 osoby do realizacji zamówienia </w:t>
      </w:r>
      <w:r w:rsidRPr="006C4EA9">
        <w:rPr>
          <w:rFonts w:ascii="Trebuchet MS" w:hAnsi="Trebuchet MS"/>
          <w:bCs/>
          <w:color w:val="000000"/>
          <w:sz w:val="22"/>
          <w:szCs w:val="22"/>
          <w:u w:val="single"/>
        </w:rPr>
        <w:t>zostanie dokonana w następujący sposób:</w:t>
      </w:r>
    </w:p>
    <w:p w14:paraId="50BC52C1" w14:textId="77777777" w:rsidR="00C452E1" w:rsidRDefault="00C452E1" w:rsidP="00C452E1">
      <w:pPr>
        <w:pStyle w:val="Zwykytekst"/>
        <w:rPr>
          <w:rFonts w:ascii="Trebuchet MS" w:hAnsi="Trebuchet MS"/>
          <w:bCs/>
          <w:color w:val="000000"/>
          <w:sz w:val="22"/>
          <w:szCs w:val="22"/>
        </w:rPr>
      </w:pPr>
    </w:p>
    <w:p w14:paraId="63BF8B61" w14:textId="77777777" w:rsidR="00C452E1" w:rsidRPr="006C4EA9" w:rsidRDefault="00C452E1" w:rsidP="00C452E1">
      <w:pPr>
        <w:pStyle w:val="Zwykytekst"/>
        <w:jc w:val="center"/>
        <w:rPr>
          <w:rFonts w:ascii="Trebuchet MS" w:hAnsi="Trebuchet MS"/>
          <w:b/>
          <w:bCs/>
          <w:color w:val="000000"/>
          <w:sz w:val="22"/>
          <w:szCs w:val="22"/>
          <w:lang w:val="pl-PL"/>
        </w:rPr>
      </w:pPr>
      <w:r>
        <w:rPr>
          <w:rFonts w:ascii="Trebuchet MS" w:hAnsi="Trebuchet MS"/>
          <w:b/>
          <w:bCs/>
          <w:color w:val="000000"/>
          <w:sz w:val="22"/>
          <w:szCs w:val="22"/>
          <w:lang w:val="pl-PL"/>
        </w:rPr>
        <w:t xml:space="preserve">P2 = </w:t>
      </w:r>
    </w:p>
    <w:tbl>
      <w:tblPr>
        <w:tblW w:w="4580" w:type="dxa"/>
        <w:jc w:val="center"/>
        <w:tblCellMar>
          <w:left w:w="0" w:type="dxa"/>
          <w:right w:w="0" w:type="dxa"/>
        </w:tblCellMar>
        <w:tblLook w:val="04A0" w:firstRow="1" w:lastRow="0" w:firstColumn="1" w:lastColumn="0" w:noHBand="0" w:noVBand="1"/>
      </w:tblPr>
      <w:tblGrid>
        <w:gridCol w:w="3240"/>
        <w:gridCol w:w="1340"/>
      </w:tblGrid>
      <w:tr w:rsidR="00C452E1" w:rsidRPr="006C4EA9" w14:paraId="3E4E8EFF" w14:textId="77777777" w:rsidTr="00A14CA9">
        <w:trPr>
          <w:trHeight w:val="900"/>
          <w:jc w:val="center"/>
        </w:trPr>
        <w:tc>
          <w:tcPr>
            <w:tcW w:w="3240" w:type="dxa"/>
            <w:tcBorders>
              <w:top w:val="single" w:sz="4" w:space="0" w:color="auto"/>
              <w:left w:val="single" w:sz="4" w:space="0" w:color="auto"/>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652FD34" w14:textId="77777777" w:rsidR="00C452E1" w:rsidRPr="006C4EA9" w:rsidRDefault="00C452E1" w:rsidP="00A14CA9">
            <w:pPr>
              <w:spacing w:after="0" w:line="240" w:lineRule="auto"/>
              <w:jc w:val="center"/>
              <w:rPr>
                <w:rFonts w:ascii="Trebuchet MS" w:eastAsia="Times New Roman" w:hAnsi="Trebuchet MS"/>
                <w:b/>
                <w:bCs/>
                <w:color w:val="000000"/>
                <w:sz w:val="20"/>
                <w:szCs w:val="20"/>
                <w:lang w:eastAsia="pl-PL"/>
              </w:rPr>
            </w:pPr>
            <w:r w:rsidRPr="006C4EA9">
              <w:rPr>
                <w:rFonts w:ascii="Trebuchet MS" w:eastAsia="Times New Roman" w:hAnsi="Trebuchet MS"/>
                <w:b/>
                <w:bCs/>
                <w:color w:val="000000"/>
                <w:sz w:val="20"/>
                <w:szCs w:val="20"/>
                <w:lang w:eastAsia="pl-PL"/>
              </w:rPr>
              <w:lastRenderedPageBreak/>
              <w:t>Doświadczenie</w:t>
            </w:r>
          </w:p>
        </w:tc>
        <w:tc>
          <w:tcPr>
            <w:tcW w:w="1340"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78C87C1E" w14:textId="77777777" w:rsidR="00C452E1" w:rsidRPr="006C4EA9" w:rsidRDefault="00C452E1" w:rsidP="00A14CA9">
            <w:pPr>
              <w:spacing w:after="0" w:line="240" w:lineRule="auto"/>
              <w:jc w:val="center"/>
              <w:rPr>
                <w:rFonts w:ascii="Trebuchet MS" w:eastAsia="Times New Roman" w:hAnsi="Trebuchet MS"/>
                <w:b/>
                <w:bCs/>
                <w:color w:val="000000"/>
                <w:sz w:val="20"/>
                <w:szCs w:val="20"/>
                <w:lang w:eastAsia="pl-PL"/>
              </w:rPr>
            </w:pPr>
            <w:r w:rsidRPr="006C4EA9">
              <w:rPr>
                <w:rFonts w:ascii="Trebuchet MS" w:eastAsia="Times New Roman" w:hAnsi="Trebuchet MS"/>
                <w:b/>
                <w:bCs/>
                <w:color w:val="000000"/>
                <w:sz w:val="20"/>
                <w:szCs w:val="20"/>
                <w:lang w:eastAsia="pl-PL"/>
              </w:rPr>
              <w:t>Liczba przyznanych punktów</w:t>
            </w:r>
          </w:p>
        </w:tc>
      </w:tr>
      <w:tr w:rsidR="00C452E1" w:rsidRPr="006C4EA9" w14:paraId="6296F78A" w14:textId="77777777" w:rsidTr="00A14CA9">
        <w:tblPrEx>
          <w:tblCellMar>
            <w:left w:w="70" w:type="dxa"/>
            <w:right w:w="70" w:type="dxa"/>
          </w:tblCellMar>
        </w:tblPrEx>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6D0AF77" w14:textId="77777777" w:rsidR="00C452E1" w:rsidRPr="006C4EA9" w:rsidRDefault="00C452E1" w:rsidP="00A14CA9">
            <w:pPr>
              <w:spacing w:after="0" w:line="240" w:lineRule="auto"/>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0-3 lata doświadczenia</w:t>
            </w:r>
          </w:p>
        </w:tc>
        <w:tc>
          <w:tcPr>
            <w:tcW w:w="1340" w:type="dxa"/>
            <w:tcBorders>
              <w:top w:val="nil"/>
              <w:left w:val="nil"/>
              <w:bottom w:val="single" w:sz="4" w:space="0" w:color="auto"/>
              <w:right w:val="single" w:sz="4" w:space="0" w:color="auto"/>
            </w:tcBorders>
            <w:shd w:val="clear" w:color="auto" w:fill="auto"/>
            <w:noWrap/>
            <w:vAlign w:val="center"/>
            <w:hideMark/>
          </w:tcPr>
          <w:p w14:paraId="6EE85878" w14:textId="77777777" w:rsidR="00C452E1" w:rsidRPr="006C4EA9" w:rsidRDefault="00C452E1" w:rsidP="00A14CA9">
            <w:pPr>
              <w:spacing w:after="0" w:line="240" w:lineRule="auto"/>
              <w:jc w:val="center"/>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0</w:t>
            </w:r>
          </w:p>
        </w:tc>
      </w:tr>
      <w:tr w:rsidR="00C452E1" w:rsidRPr="006C4EA9" w14:paraId="45E9729D" w14:textId="77777777" w:rsidTr="00A14CA9">
        <w:tblPrEx>
          <w:tblCellMar>
            <w:left w:w="70" w:type="dxa"/>
            <w:right w:w="70" w:type="dxa"/>
          </w:tblCellMar>
        </w:tblPrEx>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4A36464" w14:textId="77777777" w:rsidR="00C452E1" w:rsidRPr="006C4EA9" w:rsidRDefault="00C452E1" w:rsidP="00A14CA9">
            <w:pPr>
              <w:spacing w:after="0" w:line="240" w:lineRule="auto"/>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pow. 3 do 4 lat doświadczenia</w:t>
            </w:r>
          </w:p>
        </w:tc>
        <w:tc>
          <w:tcPr>
            <w:tcW w:w="1340" w:type="dxa"/>
            <w:tcBorders>
              <w:top w:val="nil"/>
              <w:left w:val="nil"/>
              <w:bottom w:val="single" w:sz="4" w:space="0" w:color="auto"/>
              <w:right w:val="single" w:sz="4" w:space="0" w:color="auto"/>
            </w:tcBorders>
            <w:shd w:val="clear" w:color="auto" w:fill="auto"/>
            <w:noWrap/>
            <w:vAlign w:val="center"/>
            <w:hideMark/>
          </w:tcPr>
          <w:p w14:paraId="1B4F2274" w14:textId="77777777" w:rsidR="00C452E1" w:rsidRPr="006C4EA9" w:rsidRDefault="00C452E1" w:rsidP="00A14CA9">
            <w:pPr>
              <w:spacing w:after="0" w:line="240" w:lineRule="auto"/>
              <w:jc w:val="center"/>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5</w:t>
            </w:r>
          </w:p>
        </w:tc>
      </w:tr>
      <w:tr w:rsidR="00C452E1" w:rsidRPr="006C4EA9" w14:paraId="7E1661CB" w14:textId="77777777" w:rsidTr="00A14CA9">
        <w:tblPrEx>
          <w:tblCellMar>
            <w:left w:w="70" w:type="dxa"/>
            <w:right w:w="70" w:type="dxa"/>
          </w:tblCellMar>
        </w:tblPrEx>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27DECCE6" w14:textId="77777777" w:rsidR="00C452E1" w:rsidRPr="006C4EA9" w:rsidRDefault="00C452E1" w:rsidP="00A14CA9">
            <w:pPr>
              <w:spacing w:after="0" w:line="240" w:lineRule="auto"/>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pow. 4 do 5 lat doświadczenia</w:t>
            </w:r>
          </w:p>
        </w:tc>
        <w:tc>
          <w:tcPr>
            <w:tcW w:w="1340" w:type="dxa"/>
            <w:tcBorders>
              <w:top w:val="nil"/>
              <w:left w:val="nil"/>
              <w:bottom w:val="single" w:sz="4" w:space="0" w:color="auto"/>
              <w:right w:val="single" w:sz="4" w:space="0" w:color="auto"/>
            </w:tcBorders>
            <w:shd w:val="clear" w:color="auto" w:fill="auto"/>
            <w:noWrap/>
            <w:vAlign w:val="center"/>
            <w:hideMark/>
          </w:tcPr>
          <w:p w14:paraId="2967618F" w14:textId="77777777" w:rsidR="00C452E1" w:rsidRPr="006C4EA9" w:rsidRDefault="00C452E1" w:rsidP="00A14CA9">
            <w:pPr>
              <w:spacing w:after="0" w:line="240" w:lineRule="auto"/>
              <w:jc w:val="center"/>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10</w:t>
            </w:r>
          </w:p>
        </w:tc>
      </w:tr>
      <w:tr w:rsidR="00C452E1" w:rsidRPr="006C4EA9" w14:paraId="4AA634B9" w14:textId="77777777" w:rsidTr="00A14CA9">
        <w:tblPrEx>
          <w:tblCellMar>
            <w:left w:w="70" w:type="dxa"/>
            <w:right w:w="70" w:type="dxa"/>
          </w:tblCellMar>
        </w:tblPrEx>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3BB2A773" w14:textId="77777777" w:rsidR="00C452E1" w:rsidRPr="006C4EA9" w:rsidRDefault="00C452E1" w:rsidP="00A14CA9">
            <w:pPr>
              <w:spacing w:after="0" w:line="240" w:lineRule="auto"/>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pow. 5 lat do 6 lat doświadczenia</w:t>
            </w:r>
          </w:p>
        </w:tc>
        <w:tc>
          <w:tcPr>
            <w:tcW w:w="1340" w:type="dxa"/>
            <w:tcBorders>
              <w:top w:val="nil"/>
              <w:left w:val="nil"/>
              <w:bottom w:val="single" w:sz="4" w:space="0" w:color="auto"/>
              <w:right w:val="single" w:sz="4" w:space="0" w:color="auto"/>
            </w:tcBorders>
            <w:shd w:val="clear" w:color="auto" w:fill="auto"/>
            <w:noWrap/>
            <w:vAlign w:val="center"/>
            <w:hideMark/>
          </w:tcPr>
          <w:p w14:paraId="4FCEC69C" w14:textId="0F395334" w:rsidR="00C452E1" w:rsidRPr="006C4EA9" w:rsidRDefault="0034383F" w:rsidP="00A14CA9">
            <w:pPr>
              <w:spacing w:after="0" w:line="240" w:lineRule="auto"/>
              <w:jc w:val="center"/>
              <w:rPr>
                <w:rFonts w:ascii="Trebuchet MS" w:eastAsia="Times New Roman" w:hAnsi="Trebuchet MS"/>
                <w:color w:val="000000"/>
                <w:sz w:val="20"/>
                <w:szCs w:val="20"/>
                <w:lang w:eastAsia="pl-PL"/>
              </w:rPr>
            </w:pPr>
            <w:r>
              <w:rPr>
                <w:rFonts w:ascii="Trebuchet MS" w:eastAsia="Times New Roman" w:hAnsi="Trebuchet MS"/>
                <w:color w:val="000000"/>
                <w:sz w:val="20"/>
                <w:szCs w:val="20"/>
                <w:lang w:eastAsia="pl-PL"/>
              </w:rPr>
              <w:t>20</w:t>
            </w:r>
          </w:p>
        </w:tc>
      </w:tr>
      <w:tr w:rsidR="00C452E1" w:rsidRPr="006C4EA9" w14:paraId="3CA26F36" w14:textId="77777777" w:rsidTr="00A14CA9">
        <w:tblPrEx>
          <w:tblCellMar>
            <w:left w:w="70" w:type="dxa"/>
            <w:right w:w="70" w:type="dxa"/>
          </w:tblCellMar>
        </w:tblPrEx>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541862E" w14:textId="77777777" w:rsidR="00C452E1" w:rsidRPr="006C4EA9" w:rsidRDefault="00C452E1" w:rsidP="00A14CA9">
            <w:pPr>
              <w:spacing w:after="0" w:line="240" w:lineRule="auto"/>
              <w:rPr>
                <w:rFonts w:ascii="Trebuchet MS" w:eastAsia="Times New Roman" w:hAnsi="Trebuchet MS"/>
                <w:color w:val="000000"/>
                <w:sz w:val="20"/>
                <w:szCs w:val="20"/>
                <w:lang w:eastAsia="pl-PL"/>
              </w:rPr>
            </w:pPr>
            <w:r w:rsidRPr="006C4EA9">
              <w:rPr>
                <w:rFonts w:ascii="Trebuchet MS" w:eastAsia="Times New Roman" w:hAnsi="Trebuchet MS"/>
                <w:color w:val="000000"/>
                <w:sz w:val="20"/>
                <w:szCs w:val="20"/>
                <w:lang w:eastAsia="pl-PL"/>
              </w:rPr>
              <w:t xml:space="preserve">pow. 6 lat </w:t>
            </w:r>
          </w:p>
        </w:tc>
        <w:tc>
          <w:tcPr>
            <w:tcW w:w="1340" w:type="dxa"/>
            <w:tcBorders>
              <w:top w:val="nil"/>
              <w:left w:val="nil"/>
              <w:bottom w:val="single" w:sz="4" w:space="0" w:color="auto"/>
              <w:right w:val="single" w:sz="4" w:space="0" w:color="auto"/>
            </w:tcBorders>
            <w:shd w:val="clear" w:color="auto" w:fill="auto"/>
            <w:noWrap/>
            <w:vAlign w:val="center"/>
            <w:hideMark/>
          </w:tcPr>
          <w:p w14:paraId="1DC57EE9" w14:textId="6C13580F" w:rsidR="00C452E1" w:rsidRPr="006C4EA9" w:rsidRDefault="0034383F" w:rsidP="00A14CA9">
            <w:pPr>
              <w:spacing w:after="0" w:line="240" w:lineRule="auto"/>
              <w:jc w:val="center"/>
              <w:rPr>
                <w:rFonts w:ascii="Trebuchet MS" w:eastAsia="Times New Roman" w:hAnsi="Trebuchet MS"/>
                <w:color w:val="000000"/>
                <w:sz w:val="20"/>
                <w:szCs w:val="20"/>
                <w:lang w:eastAsia="pl-PL"/>
              </w:rPr>
            </w:pPr>
            <w:r>
              <w:rPr>
                <w:rFonts w:ascii="Trebuchet MS" w:eastAsia="Times New Roman" w:hAnsi="Trebuchet MS"/>
                <w:color w:val="000000"/>
                <w:sz w:val="20"/>
                <w:szCs w:val="20"/>
                <w:lang w:eastAsia="pl-PL"/>
              </w:rPr>
              <w:t>30</w:t>
            </w:r>
          </w:p>
        </w:tc>
      </w:tr>
    </w:tbl>
    <w:p w14:paraId="3E9137CB" w14:textId="77777777" w:rsidR="00C452E1" w:rsidRPr="00C72281" w:rsidRDefault="00C452E1" w:rsidP="00C452E1">
      <w:pPr>
        <w:pStyle w:val="Zwykytekst"/>
        <w:spacing w:line="276" w:lineRule="auto"/>
        <w:contextualSpacing/>
        <w:jc w:val="both"/>
        <w:rPr>
          <w:rFonts w:ascii="Trebuchet MS" w:hAnsi="Trebuchet MS" w:cs="Calibri"/>
          <w:spacing w:val="4"/>
          <w:sz w:val="22"/>
          <w:szCs w:val="22"/>
          <w:lang w:val="pl-PL"/>
        </w:rPr>
      </w:pPr>
    </w:p>
    <w:p w14:paraId="64164408" w14:textId="77777777" w:rsidR="00C452E1" w:rsidRDefault="00C452E1" w:rsidP="00C452E1">
      <w:pPr>
        <w:pStyle w:val="Nagwek9"/>
        <w:ind w:left="708"/>
        <w:contextualSpacing/>
        <w:rPr>
          <w:rFonts w:ascii="Trebuchet MS" w:hAnsi="Trebuchet MS" w:cs="Arial"/>
          <w:u w:val="single"/>
        </w:rPr>
      </w:pPr>
      <w:r w:rsidRPr="00C72281">
        <w:rPr>
          <w:rFonts w:ascii="Trebuchet MS" w:hAnsi="Trebuchet MS" w:cs="Arial"/>
          <w:u w:val="single"/>
        </w:rPr>
        <w:t xml:space="preserve"> </w:t>
      </w:r>
    </w:p>
    <w:p w14:paraId="453CC637" w14:textId="77777777" w:rsidR="00C452E1" w:rsidRPr="00C72281" w:rsidRDefault="00C452E1" w:rsidP="00C452E1">
      <w:pPr>
        <w:pStyle w:val="Nagwek9"/>
        <w:ind w:left="708"/>
        <w:contextualSpacing/>
        <w:jc w:val="center"/>
        <w:rPr>
          <w:rFonts w:ascii="Trebuchet MS" w:hAnsi="Trebuchet MS" w:cs="Arial"/>
          <w:u w:val="single"/>
        </w:rPr>
      </w:pPr>
      <w:r w:rsidRPr="006C4EA9">
        <w:rPr>
          <w:rFonts w:ascii="Trebuchet MS" w:hAnsi="Trebuchet MS" w:cs="Arial"/>
          <w:u w:val="single"/>
        </w:rPr>
        <w:t xml:space="preserve">Liczba punktów w tym kryterium przy wskazaniu </w:t>
      </w:r>
      <w:r w:rsidR="003A4C8C">
        <w:rPr>
          <w:rFonts w:ascii="Trebuchet MS" w:hAnsi="Trebuchet MS" w:cs="Arial"/>
          <w:u w:val="single"/>
        </w:rPr>
        <w:t>dwóch osób</w:t>
      </w:r>
      <w:r w:rsidRPr="006C4EA9">
        <w:rPr>
          <w:rFonts w:ascii="Trebuchet MS" w:hAnsi="Trebuchet MS" w:cs="Arial"/>
          <w:u w:val="single"/>
        </w:rPr>
        <w:t xml:space="preserve"> do realizacji zamówienia zostanie obliczona wg następującego wzoru</w:t>
      </w:r>
      <w:r w:rsidRPr="00C72281">
        <w:rPr>
          <w:rFonts w:ascii="Trebuchet MS" w:hAnsi="Trebuchet MS" w:cs="Arial"/>
          <w:u w:val="single"/>
        </w:rPr>
        <w:t>:</w:t>
      </w:r>
    </w:p>
    <w:p w14:paraId="478D079E" w14:textId="77777777" w:rsidR="00C452E1" w:rsidRPr="00480A1F" w:rsidRDefault="00C452E1" w:rsidP="00C452E1">
      <w:pPr>
        <w:pStyle w:val="Zwykytekst"/>
        <w:spacing w:line="276" w:lineRule="auto"/>
        <w:contextualSpacing/>
        <w:jc w:val="both"/>
        <w:rPr>
          <w:rFonts w:ascii="Trebuchet MS" w:hAnsi="Trebuchet MS"/>
          <w:bCs/>
          <w:color w:val="000000"/>
          <w:sz w:val="22"/>
          <w:szCs w:val="22"/>
          <w:lang w:val="pl-PL"/>
        </w:rPr>
      </w:pPr>
    </w:p>
    <w:p w14:paraId="086A17DC" w14:textId="77777777" w:rsidR="00C452E1" w:rsidRPr="00480A1F" w:rsidRDefault="00C452E1" w:rsidP="00C452E1">
      <w:pPr>
        <w:contextualSpacing/>
        <w:jc w:val="center"/>
        <w:rPr>
          <w:rFonts w:ascii="Trebuchet MS" w:hAnsi="Trebuchet MS" w:cs="Arial"/>
          <w:vertAlign w:val="subscript"/>
        </w:rPr>
      </w:pPr>
    </w:p>
    <w:p w14:paraId="69221621" w14:textId="77777777" w:rsidR="00C452E1" w:rsidRDefault="00C452E1" w:rsidP="00C452E1">
      <w:pPr>
        <w:contextualSpacing/>
        <w:jc w:val="center"/>
        <w:rPr>
          <w:rFonts w:ascii="Trebuchet MS" w:hAnsi="Trebuchet MS" w:cs="Arial"/>
        </w:rPr>
      </w:pPr>
      <w:r>
        <w:rPr>
          <w:rFonts w:ascii="Trebuchet MS" w:hAnsi="Trebuchet MS" w:cs="Arial"/>
          <w:b/>
        </w:rPr>
        <w:t>P2</w:t>
      </w:r>
      <w:r w:rsidRPr="00480A1F">
        <w:rPr>
          <w:rFonts w:ascii="Trebuchet MS" w:hAnsi="Trebuchet MS" w:cs="Arial"/>
        </w:rPr>
        <w:t xml:space="preserve"> </w:t>
      </w:r>
      <w:r>
        <w:rPr>
          <w:rFonts w:ascii="Trebuchet MS" w:hAnsi="Trebuchet MS" w:cs="Arial"/>
        </w:rPr>
        <w:t xml:space="preserve"> </w:t>
      </w:r>
      <w:r w:rsidRPr="00480A1F">
        <w:rPr>
          <w:rFonts w:ascii="Trebuchet MS" w:hAnsi="Trebuchet MS" w:cs="Arial"/>
        </w:rPr>
        <w:t xml:space="preserve">= </w:t>
      </w:r>
    </w:p>
    <w:p w14:paraId="5BB7ED91" w14:textId="77777777" w:rsidR="00C452E1" w:rsidRPr="00480A1F" w:rsidRDefault="00C452E1" w:rsidP="00C452E1">
      <w:pPr>
        <w:contextualSpacing/>
        <w:jc w:val="center"/>
        <w:rPr>
          <w:rFonts w:ascii="Trebuchet MS" w:hAnsi="Trebuchet MS" w:cs="Arial"/>
        </w:rPr>
      </w:pPr>
      <w:r>
        <w:rPr>
          <w:rFonts w:ascii="Trebuchet MS" w:hAnsi="Trebuchet MS" w:cs="Arial"/>
        </w:rPr>
        <w:t xml:space="preserve"> </w:t>
      </w:r>
    </w:p>
    <w:tbl>
      <w:tblPr>
        <w:tblW w:w="8060" w:type="dxa"/>
        <w:tblCellMar>
          <w:left w:w="70" w:type="dxa"/>
          <w:right w:w="70" w:type="dxa"/>
        </w:tblCellMar>
        <w:tblLook w:val="04A0" w:firstRow="1" w:lastRow="0" w:firstColumn="1" w:lastColumn="0" w:noHBand="0" w:noVBand="1"/>
      </w:tblPr>
      <w:tblGrid>
        <w:gridCol w:w="4340"/>
        <w:gridCol w:w="440"/>
        <w:gridCol w:w="3280"/>
      </w:tblGrid>
      <w:tr w:rsidR="00C452E1" w:rsidRPr="00633D2C" w14:paraId="51C5ABC9" w14:textId="77777777" w:rsidTr="00A14CA9">
        <w:trPr>
          <w:trHeight w:val="675"/>
        </w:trPr>
        <w:tc>
          <w:tcPr>
            <w:tcW w:w="4340" w:type="dxa"/>
            <w:tcBorders>
              <w:top w:val="nil"/>
              <w:left w:val="nil"/>
              <w:bottom w:val="nil"/>
              <w:right w:val="nil"/>
            </w:tcBorders>
            <w:shd w:val="clear" w:color="auto" w:fill="auto"/>
            <w:vAlign w:val="bottom"/>
            <w:hideMark/>
          </w:tcPr>
          <w:p w14:paraId="3A21BE00" w14:textId="77777777" w:rsidR="00C452E1" w:rsidRPr="00633D2C" w:rsidRDefault="00C452E1" w:rsidP="00A14CA9">
            <w:pPr>
              <w:spacing w:after="0" w:line="240" w:lineRule="auto"/>
              <w:jc w:val="center"/>
              <w:rPr>
                <w:rFonts w:ascii="Trebuchet MS" w:eastAsia="Times New Roman" w:hAnsi="Trebuchet MS"/>
                <w:color w:val="000000"/>
                <w:sz w:val="16"/>
                <w:szCs w:val="16"/>
                <w:lang w:eastAsia="pl-PL"/>
              </w:rPr>
            </w:pPr>
            <w:r w:rsidRPr="00633D2C">
              <w:rPr>
                <w:rFonts w:ascii="Trebuchet MS" w:eastAsia="Times New Roman" w:hAnsi="Trebuchet MS"/>
                <w:color w:val="000000"/>
                <w:sz w:val="16"/>
                <w:szCs w:val="16"/>
                <w:lang w:eastAsia="pl-PL"/>
              </w:rPr>
              <w:t>suma punktów uzyskanych przez 2 wskazane osoby do realizacji usługi doradczej</w:t>
            </w:r>
          </w:p>
        </w:tc>
        <w:tc>
          <w:tcPr>
            <w:tcW w:w="440" w:type="dxa"/>
            <w:vMerge w:val="restart"/>
            <w:tcBorders>
              <w:top w:val="nil"/>
              <w:left w:val="nil"/>
              <w:bottom w:val="nil"/>
              <w:right w:val="nil"/>
            </w:tcBorders>
            <w:shd w:val="clear" w:color="auto" w:fill="auto"/>
            <w:noWrap/>
            <w:vAlign w:val="center"/>
            <w:hideMark/>
          </w:tcPr>
          <w:p w14:paraId="3B82D62D" w14:textId="77777777" w:rsidR="00C452E1" w:rsidRPr="00633D2C" w:rsidRDefault="00C452E1" w:rsidP="00A14CA9">
            <w:pPr>
              <w:spacing w:after="0" w:line="240" w:lineRule="auto"/>
              <w:jc w:val="center"/>
              <w:rPr>
                <w:rFonts w:ascii="Trebuchet MS" w:eastAsia="Times New Roman" w:hAnsi="Trebuchet MS"/>
                <w:color w:val="000000"/>
                <w:sz w:val="16"/>
                <w:szCs w:val="16"/>
                <w:lang w:eastAsia="pl-PL"/>
              </w:rPr>
            </w:pPr>
            <w:r w:rsidRPr="00633D2C">
              <w:rPr>
                <w:rFonts w:ascii="Trebuchet MS" w:eastAsia="Times New Roman" w:hAnsi="Trebuchet MS"/>
                <w:color w:val="000000"/>
                <w:sz w:val="16"/>
                <w:szCs w:val="16"/>
                <w:lang w:eastAsia="pl-PL"/>
              </w:rPr>
              <w:t>=</w:t>
            </w:r>
          </w:p>
        </w:tc>
        <w:tc>
          <w:tcPr>
            <w:tcW w:w="3280" w:type="dxa"/>
            <w:vMerge w:val="restart"/>
            <w:tcBorders>
              <w:top w:val="nil"/>
              <w:left w:val="nil"/>
              <w:bottom w:val="nil"/>
              <w:right w:val="nil"/>
            </w:tcBorders>
            <w:shd w:val="clear" w:color="auto" w:fill="auto"/>
            <w:vAlign w:val="bottom"/>
            <w:hideMark/>
          </w:tcPr>
          <w:p w14:paraId="255F3D76" w14:textId="77777777" w:rsidR="00C452E1" w:rsidRPr="00633D2C" w:rsidRDefault="00C452E1" w:rsidP="003A4C8C">
            <w:pPr>
              <w:spacing w:after="0" w:line="240" w:lineRule="auto"/>
              <w:jc w:val="center"/>
              <w:rPr>
                <w:rFonts w:ascii="Trebuchet MS" w:eastAsia="Times New Roman" w:hAnsi="Trebuchet MS"/>
                <w:color w:val="000000"/>
                <w:sz w:val="16"/>
                <w:szCs w:val="16"/>
                <w:lang w:eastAsia="pl-PL"/>
              </w:rPr>
            </w:pPr>
            <w:r w:rsidRPr="00633D2C">
              <w:rPr>
                <w:rFonts w:ascii="Trebuchet MS" w:eastAsia="Times New Roman" w:hAnsi="Trebuchet MS"/>
                <w:color w:val="000000"/>
                <w:sz w:val="16"/>
                <w:szCs w:val="16"/>
                <w:lang w:eastAsia="pl-PL"/>
              </w:rPr>
              <w:t xml:space="preserve">przyznana liczba punktów w pod kryterium „doświadczenie osób wyznaczonych do realizacji </w:t>
            </w:r>
            <w:r w:rsidR="003A4C8C">
              <w:rPr>
                <w:rFonts w:ascii="Trebuchet MS" w:eastAsia="Times New Roman" w:hAnsi="Trebuchet MS"/>
                <w:color w:val="000000"/>
                <w:sz w:val="16"/>
                <w:szCs w:val="16"/>
                <w:lang w:eastAsia="pl-PL"/>
              </w:rPr>
              <w:t xml:space="preserve">świadczenia </w:t>
            </w:r>
            <w:r w:rsidRPr="00633D2C">
              <w:rPr>
                <w:rFonts w:ascii="Trebuchet MS" w:eastAsia="Times New Roman" w:hAnsi="Trebuchet MS"/>
                <w:color w:val="000000"/>
                <w:sz w:val="16"/>
                <w:szCs w:val="16"/>
                <w:lang w:eastAsia="pl-PL"/>
              </w:rPr>
              <w:t xml:space="preserve">usługi </w:t>
            </w:r>
            <w:r w:rsidR="003A4C8C">
              <w:rPr>
                <w:rFonts w:ascii="Trebuchet MS" w:eastAsia="Times New Roman" w:hAnsi="Trebuchet MS"/>
                <w:color w:val="000000"/>
                <w:sz w:val="16"/>
                <w:szCs w:val="16"/>
                <w:lang w:eastAsia="pl-PL"/>
              </w:rPr>
              <w:t>miękkiego</w:t>
            </w:r>
            <w:r w:rsidRPr="00633D2C">
              <w:rPr>
                <w:rFonts w:ascii="Trebuchet MS" w:eastAsia="Times New Roman" w:hAnsi="Trebuchet MS"/>
                <w:color w:val="000000"/>
                <w:sz w:val="16"/>
                <w:szCs w:val="16"/>
                <w:lang w:eastAsia="pl-PL"/>
              </w:rPr>
              <w:t xml:space="preserve"> HR” </w:t>
            </w:r>
          </w:p>
        </w:tc>
      </w:tr>
      <w:tr w:rsidR="00C452E1" w:rsidRPr="00633D2C" w14:paraId="6AB7C050" w14:textId="77777777" w:rsidTr="00A14CA9">
        <w:trPr>
          <w:trHeight w:val="660"/>
        </w:trPr>
        <w:tc>
          <w:tcPr>
            <w:tcW w:w="4340" w:type="dxa"/>
            <w:tcBorders>
              <w:top w:val="single" w:sz="4" w:space="0" w:color="auto"/>
              <w:left w:val="nil"/>
              <w:bottom w:val="nil"/>
              <w:right w:val="nil"/>
            </w:tcBorders>
            <w:shd w:val="clear" w:color="auto" w:fill="auto"/>
            <w:noWrap/>
            <w:vAlign w:val="center"/>
            <w:hideMark/>
          </w:tcPr>
          <w:p w14:paraId="275C28A5" w14:textId="77777777" w:rsidR="00C452E1" w:rsidRPr="00633D2C" w:rsidRDefault="00C452E1" w:rsidP="00A14CA9">
            <w:pPr>
              <w:spacing w:after="0" w:line="240" w:lineRule="auto"/>
              <w:jc w:val="center"/>
              <w:rPr>
                <w:rFonts w:ascii="Trebuchet MS" w:eastAsia="Times New Roman" w:hAnsi="Trebuchet MS"/>
                <w:color w:val="000000"/>
                <w:sz w:val="16"/>
                <w:szCs w:val="16"/>
                <w:lang w:eastAsia="pl-PL"/>
              </w:rPr>
            </w:pPr>
            <w:r w:rsidRPr="00633D2C">
              <w:rPr>
                <w:rFonts w:ascii="Trebuchet MS" w:eastAsia="Times New Roman" w:hAnsi="Trebuchet MS"/>
                <w:color w:val="000000"/>
                <w:sz w:val="16"/>
                <w:szCs w:val="16"/>
                <w:lang w:eastAsia="pl-PL"/>
              </w:rPr>
              <w:t>2 (liczba wskazanych osób)</w:t>
            </w:r>
          </w:p>
        </w:tc>
        <w:tc>
          <w:tcPr>
            <w:tcW w:w="440" w:type="dxa"/>
            <w:vMerge/>
            <w:tcBorders>
              <w:top w:val="nil"/>
              <w:left w:val="nil"/>
              <w:bottom w:val="nil"/>
              <w:right w:val="nil"/>
            </w:tcBorders>
            <w:vAlign w:val="center"/>
            <w:hideMark/>
          </w:tcPr>
          <w:p w14:paraId="159007A1" w14:textId="77777777" w:rsidR="00C452E1" w:rsidRPr="00633D2C" w:rsidRDefault="00C452E1" w:rsidP="00A14CA9">
            <w:pPr>
              <w:spacing w:after="0" w:line="240" w:lineRule="auto"/>
              <w:rPr>
                <w:rFonts w:ascii="Trebuchet MS" w:eastAsia="Times New Roman" w:hAnsi="Trebuchet MS"/>
                <w:color w:val="000000"/>
                <w:sz w:val="16"/>
                <w:szCs w:val="16"/>
                <w:lang w:eastAsia="pl-PL"/>
              </w:rPr>
            </w:pPr>
          </w:p>
        </w:tc>
        <w:tc>
          <w:tcPr>
            <w:tcW w:w="3280" w:type="dxa"/>
            <w:vMerge/>
            <w:tcBorders>
              <w:top w:val="nil"/>
              <w:left w:val="nil"/>
              <w:bottom w:val="nil"/>
              <w:right w:val="nil"/>
            </w:tcBorders>
            <w:vAlign w:val="center"/>
            <w:hideMark/>
          </w:tcPr>
          <w:p w14:paraId="51815C1E" w14:textId="77777777" w:rsidR="00C452E1" w:rsidRPr="00633D2C" w:rsidRDefault="00C452E1" w:rsidP="00A14CA9">
            <w:pPr>
              <w:spacing w:after="0" w:line="240" w:lineRule="auto"/>
              <w:rPr>
                <w:rFonts w:ascii="Trebuchet MS" w:eastAsia="Times New Roman" w:hAnsi="Trebuchet MS"/>
                <w:color w:val="000000"/>
                <w:sz w:val="16"/>
                <w:szCs w:val="16"/>
                <w:lang w:eastAsia="pl-PL"/>
              </w:rPr>
            </w:pPr>
          </w:p>
        </w:tc>
      </w:tr>
    </w:tbl>
    <w:p w14:paraId="2659BFF7" w14:textId="77777777" w:rsidR="00C452E1" w:rsidRPr="00480A1F" w:rsidRDefault="00C452E1" w:rsidP="00C452E1">
      <w:pPr>
        <w:contextualSpacing/>
        <w:jc w:val="center"/>
        <w:rPr>
          <w:rFonts w:ascii="Trebuchet MS" w:hAnsi="Trebuchet MS" w:cs="Arial"/>
          <w:vertAlign w:val="subscript"/>
        </w:rPr>
      </w:pPr>
    </w:p>
    <w:p w14:paraId="5C2626B8" w14:textId="77777777" w:rsidR="00C452E1" w:rsidRPr="00480A1F" w:rsidRDefault="00C452E1" w:rsidP="00C452E1">
      <w:pPr>
        <w:pStyle w:val="Zwykytekst"/>
        <w:spacing w:line="276" w:lineRule="auto"/>
        <w:contextualSpacing/>
        <w:jc w:val="both"/>
        <w:rPr>
          <w:rFonts w:ascii="Trebuchet MS" w:hAnsi="Trebuchet MS"/>
          <w:bCs/>
          <w:color w:val="000000"/>
          <w:sz w:val="22"/>
          <w:szCs w:val="22"/>
          <w:lang w:val="pl-PL"/>
        </w:rPr>
      </w:pPr>
      <w:r w:rsidRPr="00480A1F">
        <w:rPr>
          <w:rFonts w:ascii="Trebuchet MS" w:hAnsi="Trebuchet MS"/>
          <w:bCs/>
          <w:color w:val="000000"/>
          <w:sz w:val="22"/>
          <w:szCs w:val="22"/>
          <w:lang w:val="pl-PL"/>
        </w:rPr>
        <w:t>Gdzie:</w:t>
      </w:r>
    </w:p>
    <w:p w14:paraId="3EA83F54" w14:textId="77777777" w:rsidR="00C452E1" w:rsidRPr="00480A1F" w:rsidRDefault="00C452E1" w:rsidP="00C452E1">
      <w:pPr>
        <w:pStyle w:val="Zwykytekst"/>
        <w:spacing w:line="276" w:lineRule="auto"/>
        <w:contextualSpacing/>
        <w:jc w:val="both"/>
        <w:rPr>
          <w:rFonts w:ascii="Trebuchet MS" w:hAnsi="Trebuchet MS"/>
          <w:bCs/>
          <w:color w:val="000000"/>
          <w:sz w:val="22"/>
          <w:szCs w:val="22"/>
          <w:lang w:val="pl-PL"/>
        </w:rPr>
      </w:pPr>
      <w:r>
        <w:rPr>
          <w:rFonts w:ascii="Trebuchet MS" w:hAnsi="Trebuchet MS"/>
          <w:bCs/>
          <w:color w:val="000000"/>
          <w:sz w:val="22"/>
          <w:szCs w:val="22"/>
          <w:lang w:val="pl-PL"/>
        </w:rPr>
        <w:t>P2</w:t>
      </w:r>
      <w:r w:rsidRPr="00480A1F">
        <w:rPr>
          <w:rFonts w:ascii="Trebuchet MS" w:hAnsi="Trebuchet MS"/>
          <w:bCs/>
          <w:color w:val="000000"/>
          <w:sz w:val="22"/>
          <w:szCs w:val="22"/>
          <w:lang w:val="pl-PL"/>
        </w:rPr>
        <w:t xml:space="preserve"> = liczba punktów za kryterium </w:t>
      </w:r>
      <w:r>
        <w:rPr>
          <w:rFonts w:ascii="Trebuchet MS" w:hAnsi="Trebuchet MS"/>
          <w:bCs/>
          <w:color w:val="000000"/>
          <w:sz w:val="22"/>
          <w:szCs w:val="22"/>
          <w:lang w:val="pl-PL"/>
        </w:rPr>
        <w:t>doświadczenie osoby/ osób wyznaczonych do realizacji zamówienia</w:t>
      </w:r>
    </w:p>
    <w:p w14:paraId="5792553A" w14:textId="77777777" w:rsidR="003A4C8C" w:rsidRPr="00480A1F" w:rsidRDefault="003A4C8C" w:rsidP="0007445B">
      <w:pPr>
        <w:pStyle w:val="Zwykytekst"/>
        <w:spacing w:line="276" w:lineRule="auto"/>
        <w:contextualSpacing/>
        <w:jc w:val="both"/>
        <w:rPr>
          <w:rFonts w:ascii="Trebuchet MS" w:hAnsi="Trebuchet MS"/>
          <w:bCs/>
          <w:color w:val="000000"/>
          <w:sz w:val="22"/>
          <w:szCs w:val="22"/>
          <w:lang w:val="pl-PL"/>
        </w:rPr>
      </w:pPr>
    </w:p>
    <w:p w14:paraId="23DC7880" w14:textId="6583622E" w:rsidR="003A4C8C" w:rsidRDefault="003A4C8C" w:rsidP="003A4C8C">
      <w:pPr>
        <w:pStyle w:val="Zwykytekst"/>
        <w:spacing w:line="276" w:lineRule="auto"/>
        <w:contextualSpacing/>
        <w:jc w:val="both"/>
        <w:rPr>
          <w:rFonts w:ascii="Trebuchet MS" w:hAnsi="Trebuchet MS"/>
          <w:bCs/>
          <w:color w:val="000000"/>
          <w:sz w:val="22"/>
          <w:szCs w:val="22"/>
          <w:lang w:val="pl-PL"/>
        </w:rPr>
      </w:pPr>
      <w:r>
        <w:rPr>
          <w:rFonts w:ascii="Trebuchet MS" w:hAnsi="Trebuchet MS"/>
          <w:b/>
          <w:bCs/>
          <w:color w:val="000000"/>
          <w:sz w:val="22"/>
          <w:szCs w:val="22"/>
          <w:lang w:val="pl-PL"/>
        </w:rPr>
        <w:t>3</w:t>
      </w:r>
      <w:r w:rsidRPr="003A4C8C">
        <w:rPr>
          <w:rFonts w:ascii="Trebuchet MS" w:hAnsi="Trebuchet MS"/>
          <w:b/>
          <w:bCs/>
          <w:color w:val="000000"/>
          <w:sz w:val="22"/>
          <w:szCs w:val="22"/>
          <w:lang w:val="pl-PL"/>
        </w:rPr>
        <w:t>)</w:t>
      </w:r>
      <w:r w:rsidRPr="00480A1F">
        <w:rPr>
          <w:rFonts w:ascii="Trebuchet MS" w:hAnsi="Trebuchet MS"/>
          <w:bCs/>
          <w:color w:val="000000"/>
          <w:sz w:val="22"/>
          <w:szCs w:val="22"/>
          <w:lang w:val="pl-PL"/>
        </w:rPr>
        <w:t xml:space="preserve"> </w:t>
      </w:r>
      <w:r w:rsidRPr="003A4C8C">
        <w:rPr>
          <w:rFonts w:ascii="Trebuchet MS" w:hAnsi="Trebuchet MS"/>
          <w:b/>
          <w:bCs/>
          <w:color w:val="000000"/>
          <w:sz w:val="22"/>
          <w:szCs w:val="22"/>
        </w:rPr>
        <w:t>„</w:t>
      </w:r>
      <w:r>
        <w:rPr>
          <w:rFonts w:ascii="Trebuchet MS" w:hAnsi="Trebuchet MS"/>
          <w:b/>
          <w:bCs/>
          <w:color w:val="000000"/>
          <w:sz w:val="22"/>
          <w:szCs w:val="22"/>
          <w:lang w:val="pl-PL"/>
        </w:rPr>
        <w:t>W</w:t>
      </w:r>
      <w:r w:rsidR="00802AB7">
        <w:rPr>
          <w:rFonts w:ascii="Trebuchet MS" w:hAnsi="Trebuchet MS"/>
          <w:b/>
          <w:bCs/>
          <w:color w:val="000000"/>
          <w:sz w:val="22"/>
          <w:szCs w:val="22"/>
          <w:lang w:val="pl-PL"/>
        </w:rPr>
        <w:t xml:space="preserve">yznaczenie </w:t>
      </w:r>
      <w:r>
        <w:rPr>
          <w:rFonts w:ascii="Trebuchet MS" w:hAnsi="Trebuchet MS"/>
          <w:b/>
          <w:bCs/>
          <w:color w:val="000000"/>
          <w:sz w:val="22"/>
          <w:szCs w:val="22"/>
          <w:lang w:val="pl-PL"/>
        </w:rPr>
        <w:t xml:space="preserve"> drugiej osoby do realizacji zamówienia</w:t>
      </w:r>
      <w:r w:rsidR="00802AB7">
        <w:rPr>
          <w:rFonts w:ascii="Trebuchet MS" w:hAnsi="Trebuchet MS"/>
          <w:b/>
          <w:bCs/>
          <w:color w:val="000000"/>
          <w:sz w:val="22"/>
          <w:szCs w:val="22"/>
          <w:lang w:val="pl-PL"/>
        </w:rPr>
        <w:t xml:space="preserve"> spełniającej minimalne wymogi o których mowa w Rozdział V pkt 2 zapytania ofertowego</w:t>
      </w:r>
      <w:r w:rsidRPr="00480A1F">
        <w:rPr>
          <w:rFonts w:ascii="Trebuchet MS" w:hAnsi="Trebuchet MS"/>
          <w:b/>
          <w:bCs/>
          <w:color w:val="000000"/>
          <w:sz w:val="22"/>
          <w:szCs w:val="22"/>
          <w:lang w:val="pl-PL"/>
        </w:rPr>
        <w:t xml:space="preserve">” – waga </w:t>
      </w:r>
      <w:r w:rsidR="0034383F">
        <w:rPr>
          <w:rFonts w:ascii="Trebuchet MS" w:hAnsi="Trebuchet MS"/>
          <w:b/>
          <w:bCs/>
          <w:color w:val="000000"/>
          <w:sz w:val="22"/>
          <w:szCs w:val="22"/>
          <w:lang w:val="pl-PL"/>
        </w:rPr>
        <w:t>10</w:t>
      </w:r>
      <w:r w:rsidRPr="00480A1F">
        <w:rPr>
          <w:rFonts w:ascii="Trebuchet MS" w:hAnsi="Trebuchet MS"/>
          <w:b/>
          <w:bCs/>
          <w:color w:val="000000"/>
          <w:sz w:val="22"/>
          <w:szCs w:val="22"/>
          <w:lang w:val="pl-PL"/>
        </w:rPr>
        <w:t xml:space="preserve">% </w:t>
      </w:r>
      <w:r w:rsidR="00F9004E">
        <w:rPr>
          <w:rFonts w:ascii="Trebuchet MS" w:hAnsi="Trebuchet MS"/>
          <w:b/>
          <w:bCs/>
          <w:color w:val="000000"/>
          <w:sz w:val="22"/>
          <w:szCs w:val="22"/>
          <w:lang w:val="pl-PL"/>
        </w:rPr>
        <w:t>(</w:t>
      </w:r>
      <w:r w:rsidR="0034383F">
        <w:rPr>
          <w:rFonts w:ascii="Trebuchet MS" w:hAnsi="Trebuchet MS"/>
          <w:b/>
          <w:bCs/>
          <w:color w:val="000000"/>
          <w:sz w:val="22"/>
          <w:szCs w:val="22"/>
          <w:lang w:val="pl-PL"/>
        </w:rPr>
        <w:t>10</w:t>
      </w:r>
      <w:r w:rsidR="0034383F" w:rsidRPr="00480A1F">
        <w:rPr>
          <w:rFonts w:ascii="Trebuchet MS" w:hAnsi="Trebuchet MS"/>
          <w:b/>
          <w:bCs/>
          <w:color w:val="000000"/>
          <w:sz w:val="22"/>
          <w:szCs w:val="22"/>
          <w:lang w:val="pl-PL"/>
        </w:rPr>
        <w:t xml:space="preserve"> </w:t>
      </w:r>
      <w:r w:rsidRPr="00480A1F">
        <w:rPr>
          <w:rFonts w:ascii="Trebuchet MS" w:hAnsi="Trebuchet MS"/>
          <w:b/>
          <w:bCs/>
          <w:color w:val="000000"/>
          <w:sz w:val="22"/>
          <w:szCs w:val="22"/>
          <w:lang w:val="pl-PL"/>
        </w:rPr>
        <w:t>punktów</w:t>
      </w:r>
      <w:r w:rsidRPr="00480A1F">
        <w:rPr>
          <w:rFonts w:ascii="Trebuchet MS" w:hAnsi="Trebuchet MS"/>
          <w:bCs/>
          <w:color w:val="000000"/>
          <w:sz w:val="22"/>
          <w:szCs w:val="22"/>
          <w:lang w:val="pl-PL"/>
        </w:rPr>
        <w:t>)</w:t>
      </w:r>
    </w:p>
    <w:p w14:paraId="5C078597" w14:textId="77777777" w:rsidR="003A4C8C" w:rsidRDefault="003A4C8C" w:rsidP="003A4C8C">
      <w:pPr>
        <w:pStyle w:val="Zwykytekst"/>
        <w:spacing w:line="276" w:lineRule="auto"/>
        <w:contextualSpacing/>
        <w:jc w:val="both"/>
        <w:rPr>
          <w:rFonts w:ascii="Trebuchet MS" w:hAnsi="Trebuchet MS"/>
          <w:bCs/>
          <w:color w:val="000000"/>
          <w:sz w:val="22"/>
          <w:szCs w:val="22"/>
          <w:lang w:val="pl-PL"/>
        </w:rPr>
      </w:pPr>
    </w:p>
    <w:p w14:paraId="279CC973" w14:textId="77777777" w:rsidR="003A4C8C" w:rsidRDefault="003A4C8C" w:rsidP="003A4C8C">
      <w:pPr>
        <w:pStyle w:val="Zwykytekst"/>
        <w:spacing w:line="276" w:lineRule="auto"/>
        <w:contextualSpacing/>
        <w:jc w:val="both"/>
        <w:rPr>
          <w:rFonts w:ascii="Trebuchet MS" w:hAnsi="Trebuchet MS"/>
          <w:color w:val="000000"/>
          <w:sz w:val="22"/>
          <w:szCs w:val="22"/>
          <w:lang w:val="pl-PL"/>
        </w:rPr>
      </w:pPr>
      <w:r w:rsidRPr="00480A1F">
        <w:rPr>
          <w:rFonts w:ascii="Trebuchet MS" w:hAnsi="Trebuchet MS"/>
          <w:color w:val="000000"/>
          <w:sz w:val="22"/>
          <w:szCs w:val="22"/>
        </w:rPr>
        <w:t>Ocena złożonych ofert w zakresie kryterium „</w:t>
      </w:r>
      <w:r w:rsidR="00F9004E" w:rsidRPr="00F9004E">
        <w:rPr>
          <w:rFonts w:ascii="Trebuchet MS" w:hAnsi="Trebuchet MS"/>
          <w:bCs/>
          <w:color w:val="000000"/>
          <w:sz w:val="22"/>
          <w:szCs w:val="22"/>
          <w:lang w:val="pl-PL"/>
        </w:rPr>
        <w:t>Wskazanie drugiej osoby do realizacji zamówienia</w:t>
      </w:r>
      <w:r w:rsidRPr="00F9004E">
        <w:rPr>
          <w:rFonts w:ascii="Trebuchet MS" w:hAnsi="Trebuchet MS"/>
          <w:color w:val="000000"/>
          <w:sz w:val="22"/>
          <w:szCs w:val="22"/>
        </w:rPr>
        <w:t>”</w:t>
      </w:r>
      <w:r>
        <w:rPr>
          <w:rFonts w:ascii="Trebuchet MS" w:hAnsi="Trebuchet MS"/>
          <w:color w:val="000000"/>
          <w:sz w:val="22"/>
          <w:szCs w:val="22"/>
        </w:rPr>
        <w:t xml:space="preserve"> </w:t>
      </w:r>
      <w:r w:rsidRPr="00BD6ECC">
        <w:rPr>
          <w:rFonts w:ascii="Trebuchet MS" w:hAnsi="Trebuchet MS"/>
          <w:color w:val="000000"/>
          <w:sz w:val="22"/>
          <w:szCs w:val="22"/>
          <w:u w:val="single"/>
        </w:rPr>
        <w:t>zostanie dokonana na podstawie</w:t>
      </w:r>
      <w:r>
        <w:rPr>
          <w:rFonts w:ascii="Trebuchet MS" w:hAnsi="Trebuchet MS"/>
          <w:color w:val="000000"/>
          <w:sz w:val="22"/>
          <w:szCs w:val="22"/>
          <w:u w:val="single"/>
          <w:lang w:val="pl-PL"/>
        </w:rPr>
        <w:t xml:space="preserve"> </w:t>
      </w:r>
      <w:r>
        <w:rPr>
          <w:rFonts w:ascii="Trebuchet MS" w:hAnsi="Trebuchet MS"/>
          <w:color w:val="000000"/>
          <w:sz w:val="22"/>
          <w:szCs w:val="22"/>
          <w:lang w:val="pl-PL"/>
        </w:rPr>
        <w:t>wykazu osób skierowanych do realizacji usługi polegającej na bieżącym wsparciu miękkiego HR – zgodnie z załącznikiem nr 4 do zapytania ofertowego.</w:t>
      </w:r>
    </w:p>
    <w:p w14:paraId="44E90137" w14:textId="77777777" w:rsidR="00BD6ECC" w:rsidRPr="00BD6ECC" w:rsidRDefault="00BD6ECC" w:rsidP="0051129B">
      <w:pPr>
        <w:pStyle w:val="Zwykytekst"/>
        <w:numPr>
          <w:ilvl w:val="0"/>
          <w:numId w:val="4"/>
        </w:numPr>
        <w:spacing w:line="276" w:lineRule="auto"/>
        <w:ind w:left="284" w:hanging="284"/>
        <w:contextualSpacing/>
        <w:jc w:val="both"/>
        <w:rPr>
          <w:rFonts w:ascii="Trebuchet MS" w:hAnsi="Trebuchet MS"/>
          <w:bCs/>
          <w:color w:val="000000"/>
          <w:sz w:val="22"/>
          <w:szCs w:val="22"/>
        </w:rPr>
      </w:pPr>
      <w:r w:rsidRPr="00BD6ECC">
        <w:rPr>
          <w:rFonts w:ascii="Trebuchet MS" w:hAnsi="Trebuchet MS"/>
          <w:bCs/>
          <w:color w:val="000000"/>
          <w:sz w:val="22"/>
          <w:szCs w:val="22"/>
        </w:rPr>
        <w:t>Do realizacji zamówienia zostanie wybrany Wykonawca, którego oferta uzyska największą liczbę punktów obliczoną według następującego wzoru:</w:t>
      </w:r>
    </w:p>
    <w:p w14:paraId="39E07CEA" w14:textId="77777777" w:rsidR="00BD6ECC" w:rsidRPr="00BD6ECC" w:rsidRDefault="00BD6ECC" w:rsidP="00BD6ECC">
      <w:pPr>
        <w:spacing w:after="0" w:line="240" w:lineRule="auto"/>
        <w:ind w:left="720"/>
        <w:contextualSpacing/>
        <w:jc w:val="center"/>
        <w:rPr>
          <w:rFonts w:ascii="Trebuchet MS" w:hAnsi="Trebuchet MS"/>
          <w:bCs/>
          <w:color w:val="000000"/>
          <w:lang w:eastAsia="pl-PL"/>
        </w:rPr>
      </w:pPr>
      <w:r w:rsidRPr="00BD6ECC">
        <w:rPr>
          <w:rFonts w:ascii="Trebuchet MS" w:hAnsi="Trebuchet MS"/>
          <w:b/>
          <w:bCs/>
          <w:color w:val="000000"/>
          <w:lang w:eastAsia="pl-PL"/>
        </w:rPr>
        <w:t xml:space="preserve">P = P1 + P2 </w:t>
      </w:r>
      <w:r w:rsidR="003A4C8C">
        <w:rPr>
          <w:rFonts w:ascii="Trebuchet MS" w:hAnsi="Trebuchet MS"/>
          <w:b/>
          <w:bCs/>
          <w:color w:val="000000"/>
          <w:lang w:eastAsia="pl-PL"/>
        </w:rPr>
        <w:t>+ P3</w:t>
      </w:r>
    </w:p>
    <w:p w14:paraId="7424DFFE" w14:textId="77777777" w:rsidR="00BD6ECC" w:rsidRPr="00BD6ECC" w:rsidRDefault="00BD6ECC" w:rsidP="00BD6ECC">
      <w:pPr>
        <w:spacing w:after="0" w:line="240" w:lineRule="auto"/>
        <w:ind w:left="720"/>
        <w:contextualSpacing/>
        <w:jc w:val="both"/>
        <w:rPr>
          <w:rFonts w:ascii="Trebuchet MS" w:hAnsi="Trebuchet MS"/>
          <w:bCs/>
          <w:color w:val="000000"/>
          <w:lang w:eastAsia="pl-PL"/>
        </w:rPr>
      </w:pPr>
      <w:r w:rsidRPr="00BD6ECC">
        <w:rPr>
          <w:rFonts w:ascii="Trebuchet MS" w:hAnsi="Trebuchet MS"/>
          <w:bCs/>
          <w:color w:val="000000"/>
          <w:lang w:eastAsia="pl-PL"/>
        </w:rPr>
        <w:t>Gdzie:</w:t>
      </w:r>
    </w:p>
    <w:p w14:paraId="45B1FBF3" w14:textId="77777777" w:rsidR="00BD6ECC" w:rsidRPr="00BD6ECC" w:rsidRDefault="00BD6ECC" w:rsidP="00BD6ECC">
      <w:pPr>
        <w:spacing w:after="0"/>
        <w:ind w:left="709" w:hanging="1"/>
        <w:jc w:val="both"/>
        <w:rPr>
          <w:rFonts w:ascii="Trebuchet MS" w:hAnsi="Trebuchet MS"/>
          <w:bCs/>
          <w:color w:val="000000"/>
          <w:lang w:eastAsia="pl-PL"/>
        </w:rPr>
      </w:pPr>
      <w:r w:rsidRPr="00BD6ECC">
        <w:rPr>
          <w:rFonts w:ascii="Trebuchet MS" w:hAnsi="Trebuchet MS"/>
          <w:bCs/>
          <w:color w:val="000000"/>
          <w:lang w:eastAsia="pl-PL"/>
        </w:rPr>
        <w:t xml:space="preserve">P1 = liczba punktów za kryterium </w:t>
      </w:r>
      <w:r>
        <w:rPr>
          <w:rFonts w:ascii="Trebuchet MS" w:hAnsi="Trebuchet MS"/>
          <w:bCs/>
          <w:color w:val="000000"/>
          <w:lang w:eastAsia="pl-PL"/>
        </w:rPr>
        <w:t>cena</w:t>
      </w:r>
    </w:p>
    <w:p w14:paraId="581B69AD" w14:textId="77777777" w:rsidR="00BD6ECC" w:rsidRDefault="00BD6ECC" w:rsidP="00BD6ECC">
      <w:pPr>
        <w:spacing w:after="0"/>
        <w:ind w:left="709"/>
        <w:jc w:val="both"/>
        <w:rPr>
          <w:rFonts w:ascii="Trebuchet MS" w:hAnsi="Trebuchet MS"/>
          <w:bCs/>
          <w:color w:val="000000"/>
          <w:lang w:eastAsia="pl-PL"/>
        </w:rPr>
      </w:pPr>
      <w:r w:rsidRPr="00BD6ECC">
        <w:rPr>
          <w:rFonts w:ascii="Trebuchet MS" w:hAnsi="Trebuchet MS"/>
          <w:bCs/>
          <w:color w:val="000000"/>
          <w:lang w:eastAsia="pl-PL"/>
        </w:rPr>
        <w:lastRenderedPageBreak/>
        <w:t xml:space="preserve">P2 = liczba punktów za kryterium </w:t>
      </w:r>
      <w:r>
        <w:rPr>
          <w:rFonts w:ascii="Trebuchet MS" w:hAnsi="Trebuchet MS"/>
          <w:bCs/>
          <w:color w:val="000000"/>
          <w:lang w:eastAsia="pl-PL"/>
        </w:rPr>
        <w:t xml:space="preserve">doświadczenie </w:t>
      </w:r>
      <w:r w:rsidR="006C4EA9">
        <w:rPr>
          <w:rFonts w:ascii="Trebuchet MS" w:hAnsi="Trebuchet MS"/>
          <w:bCs/>
          <w:color w:val="000000"/>
          <w:lang w:eastAsia="pl-PL"/>
        </w:rPr>
        <w:t xml:space="preserve">osoby/ </w:t>
      </w:r>
      <w:r>
        <w:rPr>
          <w:rFonts w:ascii="Trebuchet MS" w:hAnsi="Trebuchet MS"/>
          <w:bCs/>
          <w:color w:val="000000"/>
          <w:lang w:eastAsia="pl-PL"/>
        </w:rPr>
        <w:t>osób wyznaczonych do realizacji zamówienia</w:t>
      </w:r>
    </w:p>
    <w:p w14:paraId="2EB1E7DE" w14:textId="77777777" w:rsidR="003A4C8C" w:rsidRPr="00BD6ECC" w:rsidRDefault="003A4C8C" w:rsidP="00BD6ECC">
      <w:pPr>
        <w:spacing w:after="0"/>
        <w:ind w:left="709"/>
        <w:jc w:val="both"/>
        <w:rPr>
          <w:rFonts w:ascii="Trebuchet MS" w:hAnsi="Trebuchet MS"/>
          <w:bCs/>
          <w:color w:val="000000"/>
          <w:lang w:eastAsia="pl-PL"/>
        </w:rPr>
      </w:pPr>
      <w:r>
        <w:rPr>
          <w:rFonts w:ascii="Trebuchet MS" w:hAnsi="Trebuchet MS"/>
          <w:bCs/>
          <w:color w:val="000000"/>
          <w:lang w:eastAsia="pl-PL"/>
        </w:rPr>
        <w:t xml:space="preserve">P3 = liczba punktów za kryterium </w:t>
      </w:r>
      <w:r w:rsidRPr="003A4C8C">
        <w:rPr>
          <w:rFonts w:ascii="Trebuchet MS" w:hAnsi="Trebuchet MS"/>
          <w:bCs/>
          <w:color w:val="000000"/>
          <w:lang w:eastAsia="pl-PL"/>
        </w:rPr>
        <w:t>w</w:t>
      </w:r>
      <w:r w:rsidRPr="003A4C8C">
        <w:rPr>
          <w:rFonts w:ascii="Trebuchet MS" w:hAnsi="Trebuchet MS"/>
          <w:bCs/>
          <w:color w:val="000000"/>
        </w:rPr>
        <w:t>skazanie drugiej osoby do realizacji zamówienia</w:t>
      </w:r>
    </w:p>
    <w:p w14:paraId="7A18F734" w14:textId="77777777" w:rsidR="0007445B" w:rsidRPr="00480A1F" w:rsidRDefault="0007445B" w:rsidP="0051129B">
      <w:pPr>
        <w:pStyle w:val="Zwykytekst"/>
        <w:numPr>
          <w:ilvl w:val="0"/>
          <w:numId w:val="4"/>
        </w:numPr>
        <w:spacing w:line="276" w:lineRule="auto"/>
        <w:ind w:left="284" w:hanging="284"/>
        <w:contextualSpacing/>
        <w:jc w:val="both"/>
        <w:rPr>
          <w:rFonts w:ascii="Trebuchet MS" w:hAnsi="Trebuchet MS"/>
          <w:bCs/>
          <w:color w:val="000000"/>
          <w:sz w:val="22"/>
          <w:szCs w:val="22"/>
        </w:rPr>
      </w:pPr>
      <w:r w:rsidRPr="00480A1F">
        <w:rPr>
          <w:rFonts w:ascii="Trebuchet MS" w:hAnsi="Trebuchet MS"/>
          <w:bCs/>
          <w:color w:val="000000"/>
          <w:sz w:val="22"/>
          <w:szCs w:val="22"/>
        </w:rPr>
        <w:t xml:space="preserve">Zamawiający udzieli zamówienia temu Wykonawcy, </w:t>
      </w:r>
      <w:r w:rsidRPr="00480A1F">
        <w:rPr>
          <w:rFonts w:ascii="Trebuchet MS" w:hAnsi="Trebuchet MS"/>
          <w:bCs/>
          <w:color w:val="000000"/>
          <w:sz w:val="22"/>
          <w:szCs w:val="22"/>
          <w:lang w:val="pl-PL"/>
        </w:rPr>
        <w:t>który nie zostanie wykluczony a jego oferta</w:t>
      </w:r>
      <w:r w:rsidRPr="00480A1F">
        <w:rPr>
          <w:rFonts w:ascii="Trebuchet MS" w:hAnsi="Trebuchet MS"/>
          <w:bCs/>
          <w:color w:val="000000"/>
          <w:sz w:val="22"/>
          <w:szCs w:val="22"/>
        </w:rPr>
        <w:t xml:space="preserve"> nie zostanie odrzucona i uzyska największą liczbę punktów.</w:t>
      </w:r>
    </w:p>
    <w:p w14:paraId="2AD071A4" w14:textId="77777777" w:rsidR="0007445B" w:rsidRPr="00480A1F" w:rsidRDefault="0007445B" w:rsidP="0051129B">
      <w:pPr>
        <w:pStyle w:val="Zwykytekst"/>
        <w:numPr>
          <w:ilvl w:val="0"/>
          <w:numId w:val="4"/>
        </w:numPr>
        <w:spacing w:line="276" w:lineRule="auto"/>
        <w:ind w:left="284" w:hanging="284"/>
        <w:contextualSpacing/>
        <w:jc w:val="both"/>
        <w:rPr>
          <w:rFonts w:ascii="Trebuchet MS" w:hAnsi="Trebuchet MS"/>
          <w:b/>
          <w:iCs/>
          <w:sz w:val="22"/>
          <w:szCs w:val="22"/>
        </w:rPr>
      </w:pPr>
      <w:r w:rsidRPr="00480A1F">
        <w:rPr>
          <w:rFonts w:ascii="Trebuchet MS" w:hAnsi="Trebuchet MS"/>
          <w:bCs/>
          <w:color w:val="000000"/>
          <w:sz w:val="22"/>
          <w:szCs w:val="22"/>
        </w:rPr>
        <w:t xml:space="preserve">W celu zapewnienia porównywalności wszystkich ofert, Zamawiający zastrzega sobie prawo do skontaktowania się z Wykonawcami, w celu uzupełnienia lub </w:t>
      </w:r>
      <w:r w:rsidRPr="00480A1F">
        <w:rPr>
          <w:rFonts w:ascii="Trebuchet MS" w:hAnsi="Trebuchet MS"/>
          <w:bCs/>
          <w:color w:val="000000"/>
          <w:sz w:val="22"/>
          <w:szCs w:val="22"/>
          <w:lang w:val="pl-PL"/>
        </w:rPr>
        <w:t>wyjaśnienia treści</w:t>
      </w:r>
      <w:r w:rsidRPr="00480A1F">
        <w:rPr>
          <w:rFonts w:ascii="Trebuchet MS" w:hAnsi="Trebuchet MS"/>
          <w:bCs/>
          <w:color w:val="000000"/>
          <w:sz w:val="22"/>
          <w:szCs w:val="22"/>
        </w:rPr>
        <w:t xml:space="preserve"> ofert.</w:t>
      </w:r>
    </w:p>
    <w:p w14:paraId="19A45BD9" w14:textId="77777777" w:rsidR="003B6ED9" w:rsidRPr="00F17FE8" w:rsidRDefault="003B6ED9" w:rsidP="003B6ED9">
      <w:pPr>
        <w:spacing w:after="0"/>
        <w:jc w:val="both"/>
        <w:rPr>
          <w:rFonts w:ascii="Trebuchet MS" w:hAnsi="Trebuchet MS"/>
          <w:b/>
          <w:bCs/>
          <w:color w:val="FF0000"/>
        </w:rPr>
      </w:pPr>
    </w:p>
    <w:p w14:paraId="5164614F" w14:textId="77777777" w:rsidR="003B6ED9" w:rsidRPr="0007445B" w:rsidRDefault="003B6ED9" w:rsidP="00C4017F">
      <w:pPr>
        <w:pStyle w:val="Akapitzlist"/>
        <w:numPr>
          <w:ilvl w:val="0"/>
          <w:numId w:val="11"/>
        </w:numPr>
        <w:spacing w:after="120"/>
        <w:jc w:val="both"/>
        <w:rPr>
          <w:rFonts w:ascii="Trebuchet MS" w:hAnsi="Trebuchet MS"/>
          <w:b/>
          <w:bCs/>
          <w:color w:val="000000" w:themeColor="text1"/>
        </w:rPr>
      </w:pPr>
      <w:r w:rsidRPr="0007445B">
        <w:rPr>
          <w:rFonts w:ascii="Trebuchet MS" w:hAnsi="Trebuchet MS"/>
          <w:b/>
          <w:bCs/>
          <w:color w:val="000000" w:themeColor="text1"/>
        </w:rPr>
        <w:t>INFORMACJE DOTYCZĄCE WARUNKÓW SKŁADANIA OFERT.</w:t>
      </w:r>
    </w:p>
    <w:p w14:paraId="12F5E680" w14:textId="1DD055C5" w:rsidR="003B6ED9" w:rsidRPr="00B466DB" w:rsidRDefault="003B6ED9" w:rsidP="003B6ED9">
      <w:pPr>
        <w:spacing w:after="120"/>
        <w:contextualSpacing/>
        <w:jc w:val="both"/>
        <w:rPr>
          <w:rFonts w:ascii="Trebuchet MS" w:hAnsi="Trebuchet MS"/>
          <w:b/>
          <w:bCs/>
          <w:color w:val="FF0000"/>
        </w:rPr>
      </w:pPr>
      <w:r w:rsidRPr="0007445B">
        <w:rPr>
          <w:rFonts w:ascii="Trebuchet MS" w:hAnsi="Trebuchet MS"/>
          <w:bCs/>
          <w:color w:val="000000" w:themeColor="text1"/>
        </w:rPr>
        <w:t>Ofertę cenową na Formularzu ofertowym n</w:t>
      </w:r>
      <w:r w:rsidR="004E13EF">
        <w:rPr>
          <w:rFonts w:ascii="Trebuchet MS" w:hAnsi="Trebuchet MS"/>
          <w:bCs/>
          <w:color w:val="000000" w:themeColor="text1"/>
        </w:rPr>
        <w:t xml:space="preserve">ależy złożyć w terminie do dnia </w:t>
      </w:r>
      <w:r w:rsidR="007C0713">
        <w:rPr>
          <w:rFonts w:ascii="Trebuchet MS" w:hAnsi="Trebuchet MS"/>
          <w:b/>
          <w:bCs/>
          <w:color w:val="000000" w:themeColor="text1"/>
        </w:rPr>
        <w:t>15</w:t>
      </w:r>
      <w:r w:rsidR="007C0713" w:rsidRPr="0007445B">
        <w:rPr>
          <w:rFonts w:ascii="Trebuchet MS" w:hAnsi="Trebuchet MS"/>
          <w:b/>
          <w:bCs/>
          <w:color w:val="000000" w:themeColor="text1"/>
        </w:rPr>
        <w:t xml:space="preserve"> </w:t>
      </w:r>
      <w:r w:rsidR="0007445B" w:rsidRPr="0007445B">
        <w:rPr>
          <w:rFonts w:ascii="Trebuchet MS" w:hAnsi="Trebuchet MS"/>
          <w:b/>
          <w:bCs/>
          <w:color w:val="000000" w:themeColor="text1"/>
        </w:rPr>
        <w:t>marca</w:t>
      </w:r>
      <w:r w:rsidRPr="0007445B">
        <w:rPr>
          <w:rFonts w:ascii="Trebuchet MS" w:hAnsi="Trebuchet MS"/>
          <w:b/>
          <w:bCs/>
          <w:color w:val="000000" w:themeColor="text1"/>
        </w:rPr>
        <w:t xml:space="preserve"> 201</w:t>
      </w:r>
      <w:r w:rsidR="0007445B" w:rsidRPr="0007445B">
        <w:rPr>
          <w:rFonts w:ascii="Trebuchet MS" w:hAnsi="Trebuchet MS"/>
          <w:b/>
          <w:bCs/>
          <w:color w:val="000000" w:themeColor="text1"/>
        </w:rPr>
        <w:t>8</w:t>
      </w:r>
      <w:r w:rsidRPr="0007445B">
        <w:rPr>
          <w:rFonts w:ascii="Trebuchet MS" w:hAnsi="Trebuchet MS"/>
          <w:b/>
          <w:bCs/>
          <w:color w:val="000000" w:themeColor="text1"/>
        </w:rPr>
        <w:t xml:space="preserve"> roku do godz. </w:t>
      </w:r>
      <w:r w:rsidR="00843BD6" w:rsidRPr="0007445B">
        <w:rPr>
          <w:rFonts w:ascii="Trebuchet MS" w:hAnsi="Trebuchet MS"/>
          <w:b/>
          <w:bCs/>
          <w:color w:val="000000" w:themeColor="text1"/>
        </w:rPr>
        <w:t>1</w:t>
      </w:r>
      <w:r w:rsidR="00843BD6">
        <w:rPr>
          <w:rFonts w:ascii="Trebuchet MS" w:hAnsi="Trebuchet MS"/>
          <w:b/>
          <w:bCs/>
          <w:color w:val="000000" w:themeColor="text1"/>
        </w:rPr>
        <w:t>0</w:t>
      </w:r>
      <w:r w:rsidRPr="0007445B">
        <w:rPr>
          <w:rFonts w:ascii="Trebuchet MS" w:hAnsi="Trebuchet MS"/>
          <w:b/>
          <w:bCs/>
          <w:color w:val="000000" w:themeColor="text1"/>
        </w:rPr>
        <w:t>.00 drogą elektroniczną</w:t>
      </w:r>
      <w:r w:rsidRPr="0007445B">
        <w:rPr>
          <w:rFonts w:ascii="Trebuchet MS" w:hAnsi="Trebuchet MS"/>
          <w:bCs/>
          <w:color w:val="000000" w:themeColor="text1"/>
        </w:rPr>
        <w:t xml:space="preserve"> – skan podpisanej oferty wraz z załącznikami – na adres: </w:t>
      </w:r>
      <w:hyperlink r:id="rId8" w:history="1">
        <w:r w:rsidR="007C0713">
          <w:rPr>
            <w:rStyle w:val="Hipercze"/>
            <w:rFonts w:ascii="Trebuchet MS" w:hAnsi="Trebuchet MS"/>
            <w:bCs/>
          </w:rPr>
          <w:t>JM</w:t>
        </w:r>
        <w:r w:rsidR="007C0713" w:rsidRPr="003E165B">
          <w:rPr>
            <w:rStyle w:val="Hipercze"/>
            <w:rFonts w:ascii="Trebuchet MS" w:hAnsi="Trebuchet MS"/>
            <w:bCs/>
          </w:rPr>
          <w:t>alinowska@cppc.gov.pl</w:t>
        </w:r>
      </w:hyperlink>
      <w:r w:rsidR="00843BD6">
        <w:rPr>
          <w:rStyle w:val="Hipercze"/>
          <w:rFonts w:ascii="Trebuchet MS" w:hAnsi="Trebuchet MS"/>
          <w:bCs/>
        </w:rPr>
        <w:t xml:space="preserve"> </w:t>
      </w:r>
      <w:r w:rsidRPr="0007445B">
        <w:rPr>
          <w:rFonts w:ascii="Trebuchet MS" w:hAnsi="Trebuchet MS"/>
          <w:bCs/>
          <w:color w:val="000000" w:themeColor="text1"/>
        </w:rPr>
        <w:t xml:space="preserve">W tytule maila proszę wpisać: </w:t>
      </w:r>
      <w:r w:rsidRPr="00B77137">
        <w:rPr>
          <w:rFonts w:ascii="Trebuchet MS" w:hAnsi="Trebuchet MS"/>
          <w:b/>
          <w:bCs/>
          <w:color w:val="000000" w:themeColor="text1"/>
        </w:rPr>
        <w:t xml:space="preserve">oferta </w:t>
      </w:r>
      <w:r w:rsidR="00843BD6">
        <w:rPr>
          <w:rFonts w:ascii="Trebuchet MS" w:hAnsi="Trebuchet MS"/>
          <w:b/>
          <w:bCs/>
          <w:color w:val="000000" w:themeColor="text1"/>
        </w:rPr>
        <w:t>na świadczenie usługi polegającej na bieżącym wsparciu miękkiego HR w CPPC</w:t>
      </w:r>
      <w:r w:rsidR="00B77137">
        <w:rPr>
          <w:rFonts w:ascii="Trebuchet MS" w:hAnsi="Trebuchet MS"/>
          <w:bCs/>
          <w:lang w:eastAsia="pl-PL"/>
        </w:rPr>
        <w:t>.</w:t>
      </w:r>
    </w:p>
    <w:p w14:paraId="7E9864F5" w14:textId="77777777" w:rsidR="003B6ED9" w:rsidRPr="00F17FE8" w:rsidRDefault="003B6ED9" w:rsidP="003B6ED9">
      <w:pPr>
        <w:spacing w:after="120"/>
        <w:contextualSpacing/>
        <w:jc w:val="both"/>
        <w:rPr>
          <w:rFonts w:ascii="Trebuchet MS" w:hAnsi="Trebuchet MS"/>
          <w:b/>
          <w:bCs/>
          <w:color w:val="FF0000"/>
        </w:rPr>
      </w:pPr>
    </w:p>
    <w:p w14:paraId="37660E81" w14:textId="77777777" w:rsidR="003B6ED9" w:rsidRPr="006F1937" w:rsidRDefault="003B6ED9" w:rsidP="003B6ED9">
      <w:pPr>
        <w:contextualSpacing/>
        <w:jc w:val="both"/>
        <w:rPr>
          <w:rFonts w:ascii="Trebuchet MS" w:hAnsi="Trebuchet MS"/>
          <w:bCs/>
          <w:color w:val="000000" w:themeColor="text1"/>
        </w:rPr>
      </w:pPr>
      <w:r w:rsidRPr="006F1937">
        <w:rPr>
          <w:rFonts w:ascii="Trebuchet MS" w:hAnsi="Trebuchet MS"/>
          <w:bCs/>
          <w:color w:val="000000" w:themeColor="text1"/>
        </w:rPr>
        <w:t>Oferta powinna zawierać:</w:t>
      </w:r>
    </w:p>
    <w:p w14:paraId="61473C4F" w14:textId="77777777" w:rsidR="00A53F00" w:rsidRPr="006F1937" w:rsidRDefault="00A53F00" w:rsidP="0051129B">
      <w:pPr>
        <w:numPr>
          <w:ilvl w:val="0"/>
          <w:numId w:val="3"/>
        </w:numPr>
        <w:contextualSpacing/>
        <w:jc w:val="both"/>
        <w:rPr>
          <w:rFonts w:ascii="Trebuchet MS" w:hAnsi="Trebuchet MS"/>
          <w:bCs/>
          <w:color w:val="000000" w:themeColor="text1"/>
        </w:rPr>
      </w:pPr>
      <w:r w:rsidRPr="006F1937">
        <w:rPr>
          <w:rFonts w:ascii="Trebuchet MS" w:hAnsi="Trebuchet MS"/>
          <w:b/>
          <w:bCs/>
          <w:color w:val="000000" w:themeColor="text1"/>
        </w:rPr>
        <w:t>Wykaz usług</w:t>
      </w:r>
      <w:r>
        <w:rPr>
          <w:rFonts w:ascii="Trebuchet MS" w:hAnsi="Trebuchet MS"/>
          <w:bCs/>
          <w:color w:val="000000" w:themeColor="text1"/>
        </w:rPr>
        <w:t xml:space="preserve"> </w:t>
      </w:r>
      <w:r w:rsidR="00F9004E">
        <w:rPr>
          <w:rFonts w:ascii="Trebuchet MS" w:hAnsi="Trebuchet MS"/>
          <w:bCs/>
          <w:color w:val="000000" w:themeColor="text1"/>
        </w:rPr>
        <w:t>w realizacji/ wdrożeniu projektów z miękkiego HR</w:t>
      </w:r>
      <w:r w:rsidRPr="006F1937">
        <w:rPr>
          <w:rFonts w:ascii="Trebuchet MS" w:hAnsi="Trebuchet MS"/>
          <w:bCs/>
          <w:color w:val="000000" w:themeColor="text1"/>
        </w:rPr>
        <w:t xml:space="preserve">, zgodnie ze wzorem stanowiącym </w:t>
      </w:r>
      <w:r w:rsidRPr="006F1937">
        <w:rPr>
          <w:rFonts w:ascii="Trebuchet MS" w:hAnsi="Trebuchet MS"/>
          <w:b/>
          <w:bCs/>
          <w:color w:val="000000" w:themeColor="text1"/>
        </w:rPr>
        <w:t xml:space="preserve">załącznik nr </w:t>
      </w:r>
      <w:r>
        <w:rPr>
          <w:rFonts w:ascii="Trebuchet MS" w:hAnsi="Trebuchet MS"/>
          <w:b/>
          <w:bCs/>
          <w:color w:val="000000" w:themeColor="text1"/>
        </w:rPr>
        <w:t>1</w:t>
      </w:r>
      <w:r w:rsidRPr="006F1937">
        <w:rPr>
          <w:rFonts w:ascii="Trebuchet MS" w:hAnsi="Trebuchet MS"/>
          <w:b/>
          <w:bCs/>
          <w:color w:val="000000" w:themeColor="text1"/>
        </w:rPr>
        <w:t xml:space="preserve"> do zapytania ofertowego</w:t>
      </w:r>
      <w:r w:rsidRPr="006F1937">
        <w:rPr>
          <w:rFonts w:ascii="Trebuchet MS" w:hAnsi="Trebuchet MS"/>
          <w:bCs/>
          <w:color w:val="000000" w:themeColor="text1"/>
        </w:rPr>
        <w:t>,</w:t>
      </w:r>
    </w:p>
    <w:p w14:paraId="04E18D8D" w14:textId="01E08216" w:rsidR="00C86E80" w:rsidRPr="006F1937" w:rsidRDefault="00C86E80" w:rsidP="0051129B">
      <w:pPr>
        <w:numPr>
          <w:ilvl w:val="0"/>
          <w:numId w:val="3"/>
        </w:numPr>
        <w:contextualSpacing/>
        <w:jc w:val="both"/>
        <w:rPr>
          <w:rFonts w:ascii="Trebuchet MS" w:hAnsi="Trebuchet MS"/>
          <w:bCs/>
          <w:color w:val="000000" w:themeColor="text1"/>
        </w:rPr>
      </w:pPr>
      <w:r w:rsidRPr="006F1937">
        <w:rPr>
          <w:rFonts w:ascii="Trebuchet MS" w:hAnsi="Trebuchet MS"/>
          <w:b/>
          <w:bCs/>
          <w:color w:val="000000" w:themeColor="text1"/>
        </w:rPr>
        <w:t>Formularz oferty</w:t>
      </w:r>
      <w:r w:rsidRPr="006F1937">
        <w:rPr>
          <w:rFonts w:ascii="Trebuchet MS" w:hAnsi="Trebuchet MS"/>
          <w:bCs/>
          <w:color w:val="000000" w:themeColor="text1"/>
        </w:rPr>
        <w:t xml:space="preserve">, zgodnie ze wzorem stanowiącym </w:t>
      </w:r>
      <w:r w:rsidRPr="006F1937">
        <w:rPr>
          <w:rFonts w:ascii="Trebuchet MS" w:hAnsi="Trebuchet MS"/>
          <w:b/>
          <w:bCs/>
          <w:color w:val="000000" w:themeColor="text1"/>
        </w:rPr>
        <w:t xml:space="preserve">załącznik nr </w:t>
      </w:r>
      <w:r w:rsidR="00A53F00">
        <w:rPr>
          <w:rFonts w:ascii="Trebuchet MS" w:hAnsi="Trebuchet MS"/>
          <w:b/>
          <w:bCs/>
          <w:color w:val="000000" w:themeColor="text1"/>
        </w:rPr>
        <w:t>2</w:t>
      </w:r>
      <w:r w:rsidRPr="006F1937">
        <w:rPr>
          <w:rFonts w:ascii="Trebuchet MS" w:hAnsi="Trebuchet MS"/>
          <w:bCs/>
          <w:color w:val="000000" w:themeColor="text1"/>
        </w:rPr>
        <w:t xml:space="preserve"> </w:t>
      </w:r>
      <w:r w:rsidRPr="006F1937">
        <w:rPr>
          <w:rFonts w:ascii="Trebuchet MS" w:hAnsi="Trebuchet MS"/>
          <w:b/>
          <w:bCs/>
          <w:color w:val="000000" w:themeColor="text1"/>
        </w:rPr>
        <w:t>do zapytania ofertowego,</w:t>
      </w:r>
    </w:p>
    <w:p w14:paraId="5C000E72" w14:textId="77777777" w:rsidR="00C86E80" w:rsidRPr="006F1937" w:rsidRDefault="00C86E80" w:rsidP="0051129B">
      <w:pPr>
        <w:numPr>
          <w:ilvl w:val="0"/>
          <w:numId w:val="3"/>
        </w:numPr>
        <w:contextualSpacing/>
        <w:jc w:val="both"/>
        <w:rPr>
          <w:rFonts w:ascii="Trebuchet MS" w:hAnsi="Trebuchet MS"/>
          <w:b/>
          <w:bCs/>
          <w:color w:val="000000" w:themeColor="text1"/>
        </w:rPr>
      </w:pPr>
      <w:r w:rsidRPr="006F1937">
        <w:rPr>
          <w:rFonts w:ascii="Trebuchet MS" w:hAnsi="Trebuchet MS"/>
          <w:b/>
          <w:bCs/>
          <w:color w:val="000000" w:themeColor="text1"/>
        </w:rPr>
        <w:t>Oświadczenie,</w:t>
      </w:r>
      <w:r w:rsidRPr="006F1937">
        <w:rPr>
          <w:rFonts w:ascii="Trebuchet MS" w:hAnsi="Trebuchet MS"/>
          <w:color w:val="000000" w:themeColor="text1"/>
        </w:rPr>
        <w:t xml:space="preserve"> </w:t>
      </w:r>
      <w:r w:rsidRPr="006F1937">
        <w:rPr>
          <w:rFonts w:ascii="Trebuchet MS" w:hAnsi="Trebuchet MS"/>
          <w:bCs/>
          <w:color w:val="000000" w:themeColor="text1"/>
        </w:rPr>
        <w:t xml:space="preserve">zgodnie ze wzorem stanowiącym </w:t>
      </w:r>
      <w:r w:rsidRPr="006F1937">
        <w:rPr>
          <w:rFonts w:ascii="Trebuchet MS" w:hAnsi="Trebuchet MS"/>
          <w:b/>
          <w:bCs/>
          <w:color w:val="000000" w:themeColor="text1"/>
        </w:rPr>
        <w:t xml:space="preserve">załącznik nr </w:t>
      </w:r>
      <w:r>
        <w:rPr>
          <w:rFonts w:ascii="Trebuchet MS" w:hAnsi="Trebuchet MS"/>
          <w:b/>
          <w:bCs/>
          <w:color w:val="000000" w:themeColor="text1"/>
        </w:rPr>
        <w:t>3</w:t>
      </w:r>
      <w:r w:rsidRPr="006F1937">
        <w:rPr>
          <w:rFonts w:ascii="Trebuchet MS" w:hAnsi="Trebuchet MS"/>
          <w:bCs/>
          <w:color w:val="000000" w:themeColor="text1"/>
        </w:rPr>
        <w:t xml:space="preserve"> </w:t>
      </w:r>
      <w:r w:rsidRPr="006F1937">
        <w:rPr>
          <w:rFonts w:ascii="Trebuchet MS" w:hAnsi="Trebuchet MS"/>
          <w:b/>
          <w:bCs/>
          <w:color w:val="000000" w:themeColor="text1"/>
        </w:rPr>
        <w:t>do zapytania ofertowego,</w:t>
      </w:r>
    </w:p>
    <w:p w14:paraId="09371C69" w14:textId="62DF4C99" w:rsidR="005D32AF" w:rsidRPr="006F1937" w:rsidRDefault="005D32AF" w:rsidP="0051129B">
      <w:pPr>
        <w:numPr>
          <w:ilvl w:val="0"/>
          <w:numId w:val="3"/>
        </w:numPr>
        <w:contextualSpacing/>
        <w:jc w:val="both"/>
        <w:rPr>
          <w:rFonts w:ascii="Trebuchet MS" w:hAnsi="Trebuchet MS"/>
          <w:bCs/>
          <w:color w:val="000000" w:themeColor="text1"/>
        </w:rPr>
      </w:pPr>
      <w:r w:rsidRPr="006F1937">
        <w:rPr>
          <w:rFonts w:ascii="Trebuchet MS" w:hAnsi="Trebuchet MS"/>
          <w:b/>
          <w:bCs/>
          <w:color w:val="000000" w:themeColor="text1"/>
        </w:rPr>
        <w:t>Wykaz osób</w:t>
      </w:r>
      <w:r w:rsidRPr="006F1937">
        <w:rPr>
          <w:rFonts w:ascii="Trebuchet MS" w:hAnsi="Trebuchet MS"/>
          <w:bCs/>
          <w:color w:val="000000" w:themeColor="text1"/>
        </w:rPr>
        <w:t xml:space="preserve"> </w:t>
      </w:r>
      <w:r w:rsidR="009E09D4">
        <w:rPr>
          <w:rFonts w:ascii="Trebuchet MS" w:hAnsi="Trebuchet MS"/>
          <w:bCs/>
          <w:color w:val="000000" w:themeColor="text1"/>
        </w:rPr>
        <w:t xml:space="preserve">skierowanych </w:t>
      </w:r>
      <w:r w:rsidRPr="006F1937">
        <w:rPr>
          <w:rFonts w:ascii="Trebuchet MS" w:hAnsi="Trebuchet MS"/>
          <w:bCs/>
          <w:color w:val="000000" w:themeColor="text1"/>
        </w:rPr>
        <w:t>do realizacji usługi doradczej dla kadry kierowniczej w</w:t>
      </w:r>
      <w:r w:rsidR="00567E34">
        <w:rPr>
          <w:rFonts w:ascii="Trebuchet MS" w:hAnsi="Trebuchet MS"/>
          <w:bCs/>
          <w:color w:val="000000" w:themeColor="text1"/>
        </w:rPr>
        <w:t> </w:t>
      </w:r>
      <w:r w:rsidRPr="006F1937">
        <w:rPr>
          <w:rFonts w:ascii="Trebuchet MS" w:hAnsi="Trebuchet MS"/>
          <w:bCs/>
          <w:color w:val="000000" w:themeColor="text1"/>
        </w:rPr>
        <w:t xml:space="preserve">zakresie HR, zgodnie ze wzorem stanowiącym </w:t>
      </w:r>
      <w:r w:rsidRPr="006F1937">
        <w:rPr>
          <w:rFonts w:ascii="Trebuchet MS" w:hAnsi="Trebuchet MS"/>
          <w:b/>
          <w:bCs/>
          <w:color w:val="000000" w:themeColor="text1"/>
        </w:rPr>
        <w:t xml:space="preserve">załącznik nr </w:t>
      </w:r>
      <w:r w:rsidR="00C86E80">
        <w:rPr>
          <w:rFonts w:ascii="Trebuchet MS" w:hAnsi="Trebuchet MS"/>
          <w:b/>
          <w:bCs/>
          <w:color w:val="000000" w:themeColor="text1"/>
        </w:rPr>
        <w:t>4</w:t>
      </w:r>
      <w:r w:rsidR="00494D8E" w:rsidRPr="006F1937">
        <w:rPr>
          <w:rFonts w:ascii="Trebuchet MS" w:hAnsi="Trebuchet MS"/>
          <w:b/>
          <w:bCs/>
          <w:color w:val="000000" w:themeColor="text1"/>
        </w:rPr>
        <w:t xml:space="preserve"> </w:t>
      </w:r>
      <w:r w:rsidRPr="006F1937">
        <w:rPr>
          <w:rFonts w:ascii="Trebuchet MS" w:hAnsi="Trebuchet MS"/>
          <w:b/>
          <w:bCs/>
          <w:color w:val="000000" w:themeColor="text1"/>
        </w:rPr>
        <w:t xml:space="preserve">do </w:t>
      </w:r>
      <w:r w:rsidR="00494D8E">
        <w:rPr>
          <w:rFonts w:ascii="Trebuchet MS" w:hAnsi="Trebuchet MS"/>
          <w:b/>
          <w:bCs/>
          <w:color w:val="000000" w:themeColor="text1"/>
        </w:rPr>
        <w:t>zapytania ofertowego</w:t>
      </w:r>
      <w:r w:rsidR="00843BD6">
        <w:rPr>
          <w:rFonts w:ascii="Trebuchet MS" w:hAnsi="Trebuchet MS"/>
          <w:bCs/>
          <w:color w:val="000000" w:themeColor="text1"/>
        </w:rPr>
        <w:t>.</w:t>
      </w:r>
    </w:p>
    <w:p w14:paraId="22499853" w14:textId="77777777" w:rsidR="00F17FE8" w:rsidRPr="00F17FE8" w:rsidRDefault="00F17FE8" w:rsidP="00F17FE8">
      <w:pPr>
        <w:ind w:left="720"/>
        <w:contextualSpacing/>
        <w:jc w:val="both"/>
        <w:rPr>
          <w:rFonts w:ascii="Trebuchet MS" w:hAnsi="Trebuchet MS"/>
          <w:color w:val="FF0000"/>
        </w:rPr>
      </w:pPr>
    </w:p>
    <w:p w14:paraId="7C657A1F" w14:textId="77777777" w:rsidR="003B6ED9" w:rsidRPr="003B6ED9" w:rsidRDefault="003B6ED9" w:rsidP="00C4017F">
      <w:pPr>
        <w:pStyle w:val="Akapitzlist"/>
        <w:numPr>
          <w:ilvl w:val="0"/>
          <w:numId w:val="11"/>
        </w:numPr>
        <w:spacing w:after="120"/>
        <w:jc w:val="both"/>
        <w:rPr>
          <w:rFonts w:ascii="Trebuchet MS" w:hAnsi="Trebuchet MS"/>
          <w:b/>
          <w:iCs/>
        </w:rPr>
      </w:pPr>
      <w:r w:rsidRPr="003B6ED9">
        <w:rPr>
          <w:rFonts w:ascii="Trebuchet MS" w:hAnsi="Trebuchet MS"/>
          <w:b/>
          <w:iCs/>
        </w:rPr>
        <w:t>INFORMACJE DODATKOWE.</w:t>
      </w:r>
    </w:p>
    <w:p w14:paraId="5C0AEC86" w14:textId="187E27B5" w:rsidR="003B6ED9" w:rsidRPr="003B6ED9" w:rsidRDefault="003B6ED9" w:rsidP="0051129B">
      <w:pPr>
        <w:numPr>
          <w:ilvl w:val="0"/>
          <w:numId w:val="7"/>
        </w:numPr>
        <w:spacing w:after="80"/>
        <w:ind w:left="284" w:hanging="284"/>
        <w:jc w:val="both"/>
        <w:rPr>
          <w:rFonts w:ascii="Trebuchet MS" w:hAnsi="Trebuchet MS"/>
          <w:bCs/>
          <w:lang w:eastAsia="pl-PL"/>
        </w:rPr>
      </w:pPr>
      <w:r w:rsidRPr="003B6ED9">
        <w:rPr>
          <w:rFonts w:ascii="Trebuchet MS" w:hAnsi="Trebuchet MS"/>
          <w:bCs/>
          <w:lang w:eastAsia="pl-PL"/>
        </w:rPr>
        <w:t>Wykonawca może zwrócić się do zamawiającego o wyjaśnienie treści zapytania ofertowego. W tym celu wykonawca powinien przesłać pytania na adres</w:t>
      </w:r>
      <w:r w:rsidR="009170E0">
        <w:rPr>
          <w:rFonts w:ascii="Trebuchet MS" w:hAnsi="Trebuchet MS"/>
          <w:bCs/>
          <w:lang w:eastAsia="pl-PL"/>
        </w:rPr>
        <w:t xml:space="preserve"> </w:t>
      </w:r>
      <w:r w:rsidR="007C0713">
        <w:rPr>
          <w:rFonts w:ascii="Trebuchet MS" w:hAnsi="Trebuchet MS"/>
          <w:bCs/>
          <w:lang w:eastAsia="pl-PL"/>
        </w:rPr>
        <w:t>JMalinowska</w:t>
      </w:r>
      <w:r w:rsidR="009170E0">
        <w:rPr>
          <w:rFonts w:ascii="Trebuchet MS" w:hAnsi="Trebuchet MS"/>
          <w:bCs/>
          <w:lang w:eastAsia="pl-PL"/>
        </w:rPr>
        <w:t>@cppc.gov.pl</w:t>
      </w:r>
      <w:r w:rsidRPr="003B6ED9">
        <w:rPr>
          <w:rFonts w:ascii="Trebuchet MS" w:hAnsi="Trebuchet MS"/>
          <w:bCs/>
          <w:lang w:eastAsia="pl-PL"/>
        </w:rPr>
        <w:t>, z powołaniem się na nazwę postępowania.</w:t>
      </w:r>
    </w:p>
    <w:p w14:paraId="2A20B4DC" w14:textId="77777777" w:rsidR="003B6ED9" w:rsidRPr="003B6ED9" w:rsidRDefault="003B6ED9" w:rsidP="0051129B">
      <w:pPr>
        <w:numPr>
          <w:ilvl w:val="0"/>
          <w:numId w:val="7"/>
        </w:numPr>
        <w:spacing w:after="80"/>
        <w:ind w:left="284" w:hanging="284"/>
        <w:jc w:val="both"/>
        <w:rPr>
          <w:rFonts w:ascii="Trebuchet MS" w:hAnsi="Trebuchet MS"/>
          <w:bCs/>
          <w:lang w:val="x-none" w:eastAsia="pl-PL"/>
        </w:rPr>
      </w:pPr>
      <w:r w:rsidRPr="003B6ED9">
        <w:rPr>
          <w:rFonts w:ascii="Trebuchet MS" w:hAnsi="Trebuchet MS"/>
          <w:bCs/>
          <w:lang w:eastAsia="pl-PL"/>
        </w:rPr>
        <w:t>Wykonawca ma prawo złożyć tylko jedną ofertę. Złożenie przez tego samego Wykonawcę więcej niż jednej oferty, w sposób inny niż określony w Zapytaniu ofertowym lub po terminie, spowoduje jej odrzucenie</w:t>
      </w:r>
      <w:r w:rsidRPr="003B6ED9">
        <w:rPr>
          <w:rFonts w:ascii="Trebuchet MS" w:hAnsi="Trebuchet MS"/>
          <w:bCs/>
          <w:lang w:val="x-none" w:eastAsia="pl-PL"/>
        </w:rPr>
        <w:t>.</w:t>
      </w:r>
    </w:p>
    <w:p w14:paraId="43C73024" w14:textId="77777777" w:rsidR="003B6ED9" w:rsidRPr="009D03A4" w:rsidRDefault="003B6ED9" w:rsidP="0051129B">
      <w:pPr>
        <w:numPr>
          <w:ilvl w:val="0"/>
          <w:numId w:val="7"/>
        </w:numPr>
        <w:spacing w:after="80"/>
        <w:ind w:left="284" w:hanging="284"/>
        <w:jc w:val="both"/>
        <w:rPr>
          <w:rFonts w:ascii="Trebuchet MS" w:hAnsi="Trebuchet MS"/>
          <w:bCs/>
          <w:lang w:val="x-none" w:eastAsia="pl-PL"/>
        </w:rPr>
      </w:pPr>
      <w:r w:rsidRPr="009D03A4">
        <w:rPr>
          <w:rFonts w:ascii="Trebuchet MS" w:hAnsi="Trebuchet MS"/>
          <w:bCs/>
          <w:lang w:eastAsia="pl-PL"/>
        </w:rPr>
        <w:t xml:space="preserve">Niespełnienie warunków udziału </w:t>
      </w:r>
      <w:r w:rsidRPr="009D03A4">
        <w:rPr>
          <w:rFonts w:ascii="Trebuchet MS" w:hAnsi="Trebuchet MS"/>
          <w:bCs/>
          <w:lang w:val="x-none" w:eastAsia="pl-PL"/>
        </w:rPr>
        <w:t xml:space="preserve">określonych w rozdziale </w:t>
      </w:r>
      <w:r w:rsidRPr="009D03A4">
        <w:rPr>
          <w:rFonts w:ascii="Trebuchet MS" w:hAnsi="Trebuchet MS"/>
          <w:bCs/>
          <w:lang w:eastAsia="pl-PL"/>
        </w:rPr>
        <w:t>V</w:t>
      </w:r>
      <w:r w:rsidRPr="009D03A4">
        <w:rPr>
          <w:rFonts w:ascii="Trebuchet MS" w:hAnsi="Trebuchet MS"/>
          <w:bCs/>
          <w:lang w:val="x-none" w:eastAsia="pl-PL"/>
        </w:rPr>
        <w:t xml:space="preserve"> oraz nie przedłożenie dokumentów wymaganych na ich potwierdzenie skutkować będzie wykluczeniem Wykonawcy (jego oferta zostanie wówczas odrzucona).</w:t>
      </w:r>
    </w:p>
    <w:p w14:paraId="4B8EB536" w14:textId="77777777" w:rsidR="009170E0" w:rsidRPr="009170E0" w:rsidRDefault="00B568A4" w:rsidP="0051129B">
      <w:pPr>
        <w:numPr>
          <w:ilvl w:val="0"/>
          <w:numId w:val="7"/>
        </w:numPr>
        <w:spacing w:after="80"/>
        <w:ind w:left="284" w:hanging="284"/>
        <w:jc w:val="both"/>
        <w:rPr>
          <w:rFonts w:ascii="Trebuchet MS" w:hAnsi="Trebuchet MS"/>
          <w:bCs/>
          <w:lang w:val="x-none" w:eastAsia="pl-PL"/>
        </w:rPr>
      </w:pPr>
      <w:r>
        <w:rPr>
          <w:rFonts w:ascii="Trebuchet MS" w:hAnsi="Trebuchet MS"/>
          <w:bCs/>
          <w:lang w:eastAsia="pl-PL"/>
        </w:rPr>
        <w:t>Zamawiają</w:t>
      </w:r>
      <w:r w:rsidRPr="00B568A4">
        <w:rPr>
          <w:rFonts w:ascii="Trebuchet MS" w:hAnsi="Trebuchet MS"/>
          <w:bCs/>
          <w:lang w:eastAsia="pl-PL"/>
        </w:rPr>
        <w:t>cy zastrze</w:t>
      </w:r>
      <w:r>
        <w:rPr>
          <w:rFonts w:ascii="Trebuchet MS" w:hAnsi="Trebuchet MS"/>
          <w:bCs/>
          <w:lang w:eastAsia="pl-PL"/>
        </w:rPr>
        <w:t xml:space="preserve">ga sobie prawo zwracania się do Wykonawców o wyjaśnienie treści złożonych ofert </w:t>
      </w:r>
      <w:r w:rsidR="009170E0">
        <w:rPr>
          <w:rFonts w:ascii="Trebuchet MS" w:hAnsi="Trebuchet MS"/>
          <w:bCs/>
          <w:lang w:eastAsia="pl-PL"/>
        </w:rPr>
        <w:t xml:space="preserve">i wzywania do uzupełnienia dokumentów składanych celem potwierdzenia spełnienia warunków udziału w postepowaniu.  </w:t>
      </w:r>
    </w:p>
    <w:p w14:paraId="3CCAB42E" w14:textId="77777777" w:rsidR="00B568A4" w:rsidRPr="00B568A4" w:rsidRDefault="009170E0" w:rsidP="0051129B">
      <w:pPr>
        <w:numPr>
          <w:ilvl w:val="0"/>
          <w:numId w:val="7"/>
        </w:numPr>
        <w:spacing w:after="80"/>
        <w:ind w:left="284" w:hanging="284"/>
        <w:jc w:val="both"/>
        <w:rPr>
          <w:rFonts w:ascii="Trebuchet MS" w:hAnsi="Trebuchet MS"/>
          <w:bCs/>
          <w:lang w:val="x-none" w:eastAsia="pl-PL"/>
        </w:rPr>
      </w:pPr>
      <w:r>
        <w:rPr>
          <w:rFonts w:ascii="Trebuchet MS" w:hAnsi="Trebuchet MS"/>
          <w:bCs/>
          <w:lang w:eastAsia="pl-PL"/>
        </w:rPr>
        <w:t>Zamawiający poprawi oczywiste omyłki rachunkowe, pisarskie.</w:t>
      </w:r>
    </w:p>
    <w:p w14:paraId="476F2133" w14:textId="77777777" w:rsidR="003B6ED9" w:rsidRPr="003B6ED9" w:rsidRDefault="003B6ED9" w:rsidP="0051129B">
      <w:pPr>
        <w:numPr>
          <w:ilvl w:val="0"/>
          <w:numId w:val="7"/>
        </w:numPr>
        <w:spacing w:after="80"/>
        <w:ind w:left="284" w:hanging="284"/>
        <w:jc w:val="both"/>
        <w:rPr>
          <w:rFonts w:ascii="Trebuchet MS" w:hAnsi="Trebuchet MS"/>
          <w:bCs/>
          <w:lang w:val="x-none" w:eastAsia="pl-PL"/>
        </w:rPr>
      </w:pPr>
      <w:r w:rsidRPr="003B6ED9">
        <w:rPr>
          <w:rFonts w:ascii="Trebuchet MS" w:hAnsi="Trebuchet MS"/>
          <w:bCs/>
          <w:lang w:val="x-none" w:eastAsia="pl-PL"/>
        </w:rPr>
        <w:t>Z wyłonionym wykonawcą zostanie zawarta pisemna umowa, zgodnie z Istotnymi Postanowieniami Umowy</w:t>
      </w:r>
      <w:r w:rsidRPr="003B6ED9">
        <w:rPr>
          <w:rFonts w:ascii="Trebuchet MS" w:hAnsi="Trebuchet MS"/>
          <w:bCs/>
          <w:lang w:eastAsia="pl-PL"/>
        </w:rPr>
        <w:t xml:space="preserve">, stanowiącymi Załącznik nr </w:t>
      </w:r>
      <w:r w:rsidRPr="00A45A06">
        <w:rPr>
          <w:rFonts w:ascii="Trebuchet MS" w:hAnsi="Trebuchet MS"/>
          <w:bCs/>
          <w:color w:val="000000" w:themeColor="text1"/>
          <w:lang w:eastAsia="pl-PL"/>
        </w:rPr>
        <w:t>5</w:t>
      </w:r>
      <w:r w:rsidRPr="003B6ED9">
        <w:rPr>
          <w:rFonts w:ascii="Trebuchet MS" w:hAnsi="Trebuchet MS"/>
          <w:bCs/>
          <w:lang w:eastAsia="pl-PL"/>
        </w:rPr>
        <w:t xml:space="preserve"> do zapytania ofertowego. </w:t>
      </w:r>
    </w:p>
    <w:p w14:paraId="0D598F3A" w14:textId="77777777" w:rsidR="003B6ED9" w:rsidRPr="003B6ED9" w:rsidRDefault="003B6ED9" w:rsidP="0051129B">
      <w:pPr>
        <w:numPr>
          <w:ilvl w:val="0"/>
          <w:numId w:val="7"/>
        </w:numPr>
        <w:spacing w:after="80"/>
        <w:ind w:left="284" w:hanging="284"/>
        <w:jc w:val="both"/>
        <w:rPr>
          <w:rFonts w:ascii="Trebuchet MS" w:hAnsi="Trebuchet MS"/>
          <w:bCs/>
          <w:lang w:val="x-none" w:eastAsia="pl-PL"/>
        </w:rPr>
      </w:pPr>
      <w:r w:rsidRPr="003B6ED9">
        <w:rPr>
          <w:rFonts w:ascii="Trebuchet MS" w:hAnsi="Trebuchet MS"/>
          <w:bCs/>
          <w:lang w:val="x-none" w:eastAsia="pl-PL"/>
        </w:rPr>
        <w:lastRenderedPageBreak/>
        <w:t>Pozostałe warunki dotyczące realizacji zamówienia zostały określone w Istotnych Postanowieniach Umowy.</w:t>
      </w:r>
    </w:p>
    <w:p w14:paraId="3FD8548D" w14:textId="77777777" w:rsidR="003B6ED9" w:rsidRPr="003B6ED9" w:rsidRDefault="003B6ED9" w:rsidP="0051129B">
      <w:pPr>
        <w:numPr>
          <w:ilvl w:val="0"/>
          <w:numId w:val="7"/>
        </w:numPr>
        <w:spacing w:after="80"/>
        <w:ind w:left="284" w:hanging="284"/>
        <w:jc w:val="both"/>
        <w:rPr>
          <w:rFonts w:ascii="Trebuchet MS" w:hAnsi="Trebuchet MS"/>
          <w:bCs/>
          <w:lang w:val="x-none" w:eastAsia="pl-PL"/>
        </w:rPr>
      </w:pPr>
      <w:r w:rsidRPr="003B6ED9">
        <w:rPr>
          <w:rFonts w:ascii="Trebuchet MS" w:hAnsi="Trebuchet MS"/>
          <w:bCs/>
          <w:lang w:val="x-none" w:eastAsia="pl-PL"/>
        </w:rPr>
        <w:t xml:space="preserve">Zamawiający zastrzega sobie prawo do unieważnienia przedmiotowego </w:t>
      </w:r>
      <w:r w:rsidRPr="005D32AF">
        <w:rPr>
          <w:rFonts w:ascii="Trebuchet MS" w:hAnsi="Trebuchet MS"/>
          <w:bCs/>
          <w:lang w:val="x-none" w:eastAsia="pl-PL"/>
        </w:rPr>
        <w:t>zapytania ofertowego</w:t>
      </w:r>
      <w:r w:rsidRPr="003B6ED9">
        <w:rPr>
          <w:rFonts w:ascii="Trebuchet MS" w:hAnsi="Trebuchet MS"/>
          <w:bCs/>
          <w:lang w:val="x-none" w:eastAsia="pl-PL"/>
        </w:rPr>
        <w:t xml:space="preserve"> na każdym jego etapie, bez podania przyczyny.</w:t>
      </w:r>
      <w:r w:rsidRPr="005D32AF">
        <w:rPr>
          <w:rFonts w:ascii="Trebuchet MS" w:hAnsi="Trebuchet MS"/>
          <w:bCs/>
          <w:lang w:val="x-none" w:eastAsia="pl-PL"/>
        </w:rPr>
        <w:t xml:space="preserve"> </w:t>
      </w:r>
    </w:p>
    <w:p w14:paraId="69306CB4" w14:textId="77777777" w:rsidR="003B6ED9" w:rsidRPr="003B6ED9" w:rsidRDefault="003B6ED9" w:rsidP="0051129B">
      <w:pPr>
        <w:numPr>
          <w:ilvl w:val="0"/>
          <w:numId w:val="7"/>
        </w:numPr>
        <w:spacing w:after="0"/>
        <w:ind w:left="426" w:hanging="426"/>
        <w:contextualSpacing/>
        <w:jc w:val="both"/>
        <w:rPr>
          <w:rFonts w:ascii="Trebuchet MS" w:hAnsi="Trebuchet MS"/>
          <w:bCs/>
          <w:lang w:val="x-none" w:eastAsia="pl-PL"/>
        </w:rPr>
      </w:pPr>
      <w:r w:rsidRPr="003B6ED9">
        <w:rPr>
          <w:rFonts w:ascii="Trebuchet MS" w:hAnsi="Trebuchet MS"/>
          <w:bCs/>
          <w:lang w:val="x-none" w:eastAsia="pl-PL"/>
        </w:rPr>
        <w:t>Informacje na temat zakresu wykluczenia:</w:t>
      </w:r>
    </w:p>
    <w:p w14:paraId="01C71A2C" w14:textId="77777777" w:rsidR="003B6ED9" w:rsidRPr="003B6ED9" w:rsidRDefault="003B6ED9" w:rsidP="003B6ED9">
      <w:pPr>
        <w:spacing w:after="0"/>
        <w:contextualSpacing/>
        <w:jc w:val="both"/>
        <w:rPr>
          <w:rFonts w:ascii="Trebuchet MS" w:hAnsi="Trebuchet MS"/>
          <w:bCs/>
          <w:lang w:eastAsia="pl-PL"/>
        </w:rPr>
      </w:pPr>
      <w:r w:rsidRPr="003B6ED9">
        <w:rPr>
          <w:rFonts w:ascii="Trebuchet MS" w:hAnsi="Trebuchet MS"/>
          <w:bCs/>
          <w:lang w:val="x-none" w:eastAsia="pl-PL"/>
        </w:rPr>
        <w:t xml:space="preserve">W celu uniknięcia konfliktów interesów zamówienia publiczne, z wyjątkiem zamówień sektorowych, udzielane przez </w:t>
      </w:r>
      <w:r w:rsidRPr="003B6ED9">
        <w:rPr>
          <w:rFonts w:ascii="Trebuchet MS" w:hAnsi="Trebuchet MS"/>
          <w:bCs/>
          <w:lang w:eastAsia="pl-PL"/>
        </w:rPr>
        <w:t xml:space="preserve">Zamawiającego </w:t>
      </w:r>
      <w:r w:rsidRPr="003B6ED9">
        <w:rPr>
          <w:rFonts w:ascii="Trebuchet MS" w:hAnsi="Trebuchet MS"/>
          <w:bCs/>
          <w:lang w:val="x-none" w:eastAsia="pl-PL"/>
        </w:rPr>
        <w:t>nie będąc</w:t>
      </w:r>
      <w:r w:rsidRPr="003B6ED9">
        <w:rPr>
          <w:rFonts w:ascii="Trebuchet MS" w:hAnsi="Trebuchet MS"/>
          <w:bCs/>
          <w:lang w:eastAsia="pl-PL"/>
        </w:rPr>
        <w:t>ego</w:t>
      </w:r>
      <w:r w:rsidRPr="003B6ED9">
        <w:rPr>
          <w:rFonts w:ascii="Trebuchet MS" w:hAnsi="Trebuchet MS"/>
          <w:bCs/>
          <w:lang w:val="x-none" w:eastAsia="pl-PL"/>
        </w:rPr>
        <w:t xml:space="preserve"> podmiotem zobowiązanym do stosowania ustawy </w:t>
      </w:r>
      <w:proofErr w:type="spellStart"/>
      <w:r w:rsidRPr="003B6ED9">
        <w:rPr>
          <w:rFonts w:ascii="Trebuchet MS" w:hAnsi="Trebuchet MS"/>
          <w:bCs/>
          <w:lang w:val="x-none" w:eastAsia="pl-PL"/>
        </w:rPr>
        <w:t>Pzp</w:t>
      </w:r>
      <w:proofErr w:type="spellEnd"/>
      <w:r w:rsidRPr="003B6ED9">
        <w:rPr>
          <w:rFonts w:ascii="Trebuchet MS" w:hAnsi="Trebuchet MS"/>
          <w:bCs/>
          <w:lang w:val="x-none" w:eastAsia="pl-PL"/>
        </w:rPr>
        <w:t xml:space="preserve"> zgodnie z art.</w:t>
      </w:r>
      <w:r w:rsidRPr="003B6ED9">
        <w:rPr>
          <w:rFonts w:ascii="Trebuchet MS" w:hAnsi="Trebuchet MS"/>
          <w:bCs/>
          <w:lang w:eastAsia="pl-PL"/>
        </w:rPr>
        <w:t xml:space="preserve"> </w:t>
      </w:r>
      <w:r w:rsidRPr="003B6ED9">
        <w:rPr>
          <w:rFonts w:ascii="Trebuchet MS" w:hAnsi="Trebuchet MS"/>
          <w:bCs/>
          <w:lang w:val="x-none" w:eastAsia="pl-PL"/>
        </w:rPr>
        <w:t>3 ustawy P</w:t>
      </w:r>
      <w:r w:rsidRPr="003B6ED9">
        <w:rPr>
          <w:rFonts w:ascii="Trebuchet MS" w:hAnsi="Trebuchet MS"/>
          <w:bCs/>
          <w:lang w:eastAsia="pl-PL"/>
        </w:rPr>
        <w:t xml:space="preserve">rawo </w:t>
      </w:r>
      <w:r w:rsidRPr="003B6ED9">
        <w:rPr>
          <w:rFonts w:ascii="Trebuchet MS" w:hAnsi="Trebuchet MS"/>
          <w:bCs/>
          <w:lang w:val="x-none" w:eastAsia="pl-PL"/>
        </w:rPr>
        <w:t>z</w:t>
      </w:r>
      <w:r w:rsidRPr="003B6ED9">
        <w:rPr>
          <w:rFonts w:ascii="Trebuchet MS" w:hAnsi="Trebuchet MS"/>
          <w:bCs/>
          <w:lang w:eastAsia="pl-PL"/>
        </w:rPr>
        <w:t xml:space="preserve">amówień </w:t>
      </w:r>
      <w:r w:rsidRPr="003B6ED9">
        <w:rPr>
          <w:rFonts w:ascii="Trebuchet MS" w:hAnsi="Trebuchet MS"/>
          <w:bCs/>
          <w:lang w:val="x-none" w:eastAsia="pl-PL"/>
        </w:rPr>
        <w:t>p</w:t>
      </w:r>
      <w:r w:rsidRPr="003B6ED9">
        <w:rPr>
          <w:rFonts w:ascii="Trebuchet MS" w:hAnsi="Trebuchet MS"/>
          <w:bCs/>
          <w:lang w:eastAsia="pl-PL"/>
        </w:rPr>
        <w:t>ublicznych</w:t>
      </w:r>
      <w:r w:rsidRPr="003B6ED9">
        <w:rPr>
          <w:rFonts w:ascii="Trebuchet MS" w:hAnsi="Trebuchet MS"/>
          <w:bCs/>
          <w:lang w:val="x-none" w:eastAsia="pl-PL"/>
        </w:rPr>
        <w:t xml:space="preserve">, nie mogą być udzielane podmiotom powiązanym z nim osobowo lub kapitałowo. Przez powiązania kapitałowe lub osobowe rozumie się wzajemne powiązania między </w:t>
      </w:r>
      <w:r w:rsidRPr="003B6ED9">
        <w:rPr>
          <w:rFonts w:ascii="Trebuchet MS" w:hAnsi="Trebuchet MS"/>
          <w:bCs/>
          <w:lang w:eastAsia="pl-PL"/>
        </w:rPr>
        <w:t>Zamawiającym</w:t>
      </w:r>
      <w:r w:rsidRPr="003B6ED9">
        <w:rPr>
          <w:rFonts w:ascii="Trebuchet MS" w:hAnsi="Trebuchet MS"/>
          <w:bCs/>
          <w:lang w:val="x-none" w:eastAsia="pl-PL"/>
        </w:rPr>
        <w:t xml:space="preserve"> lub osobami upoważnionymi do zaciągania zobowiązań w imieniu </w:t>
      </w:r>
      <w:r w:rsidRPr="003B6ED9">
        <w:rPr>
          <w:rFonts w:ascii="Trebuchet MS" w:hAnsi="Trebuchet MS"/>
          <w:bCs/>
          <w:lang w:eastAsia="pl-PL"/>
        </w:rPr>
        <w:t>Zamawiającego</w:t>
      </w:r>
      <w:r w:rsidRPr="003B6ED9">
        <w:rPr>
          <w:rFonts w:ascii="Trebuchet MS" w:hAnsi="Trebuchet MS"/>
          <w:bCs/>
          <w:lang w:val="x-none" w:eastAsia="pl-PL"/>
        </w:rPr>
        <w:t xml:space="preserve"> lub osobami wykonującymi w imieniu </w:t>
      </w:r>
      <w:r w:rsidRPr="003B6ED9">
        <w:rPr>
          <w:rFonts w:ascii="Trebuchet MS" w:hAnsi="Trebuchet MS"/>
          <w:bCs/>
          <w:lang w:eastAsia="pl-PL"/>
        </w:rPr>
        <w:t>Zamawiającego</w:t>
      </w:r>
      <w:r w:rsidRPr="003B6ED9">
        <w:rPr>
          <w:rFonts w:ascii="Trebuchet MS" w:hAnsi="Trebuchet MS"/>
          <w:bCs/>
          <w:lang w:val="x-none" w:eastAsia="pl-PL"/>
        </w:rPr>
        <w:t xml:space="preserve"> czynności związanych z przygotowaniem i</w:t>
      </w:r>
      <w:r w:rsidR="00BD6ECC">
        <w:rPr>
          <w:rFonts w:ascii="Trebuchet MS" w:hAnsi="Trebuchet MS"/>
          <w:bCs/>
          <w:lang w:eastAsia="pl-PL"/>
        </w:rPr>
        <w:t> </w:t>
      </w:r>
      <w:r w:rsidRPr="003B6ED9">
        <w:rPr>
          <w:rFonts w:ascii="Trebuchet MS" w:hAnsi="Trebuchet MS"/>
          <w:bCs/>
          <w:lang w:val="x-none" w:eastAsia="pl-PL"/>
        </w:rPr>
        <w:t>przeprowadzeniem procedury wyboru Wykonawcy a Wykonawcą, polegające w</w:t>
      </w:r>
      <w:r w:rsidR="00BD6ECC">
        <w:rPr>
          <w:rFonts w:ascii="Trebuchet MS" w:hAnsi="Trebuchet MS"/>
          <w:bCs/>
          <w:lang w:eastAsia="pl-PL"/>
        </w:rPr>
        <w:t> </w:t>
      </w:r>
      <w:r w:rsidRPr="003B6ED9">
        <w:rPr>
          <w:rFonts w:ascii="Trebuchet MS" w:hAnsi="Trebuchet MS"/>
          <w:bCs/>
          <w:lang w:val="x-none" w:eastAsia="pl-PL"/>
        </w:rPr>
        <w:t>szczególności na:</w:t>
      </w:r>
    </w:p>
    <w:p w14:paraId="4E43C939" w14:textId="77777777" w:rsidR="003B6ED9" w:rsidRPr="003B6ED9" w:rsidRDefault="003B6ED9" w:rsidP="0051129B">
      <w:pPr>
        <w:numPr>
          <w:ilvl w:val="0"/>
          <w:numId w:val="5"/>
        </w:numPr>
        <w:spacing w:after="0"/>
        <w:contextualSpacing/>
        <w:jc w:val="both"/>
        <w:rPr>
          <w:rFonts w:ascii="Trebuchet MS" w:hAnsi="Trebuchet MS"/>
          <w:bCs/>
          <w:lang w:val="x-none" w:eastAsia="pl-PL"/>
        </w:rPr>
      </w:pPr>
      <w:r w:rsidRPr="003B6ED9">
        <w:rPr>
          <w:rFonts w:ascii="Trebuchet MS" w:hAnsi="Trebuchet MS"/>
          <w:bCs/>
          <w:lang w:val="x-none" w:eastAsia="pl-PL"/>
        </w:rPr>
        <w:t>uczestniczeniu w spółce jako wspólnik spółki cywilnej lub spółki osobowej;</w:t>
      </w:r>
    </w:p>
    <w:p w14:paraId="198B753D" w14:textId="77777777" w:rsidR="003B6ED9" w:rsidRPr="003B6ED9" w:rsidRDefault="003B6ED9" w:rsidP="0051129B">
      <w:pPr>
        <w:numPr>
          <w:ilvl w:val="0"/>
          <w:numId w:val="5"/>
        </w:numPr>
        <w:spacing w:after="0"/>
        <w:contextualSpacing/>
        <w:jc w:val="both"/>
        <w:rPr>
          <w:rFonts w:ascii="Trebuchet MS" w:hAnsi="Trebuchet MS"/>
          <w:bCs/>
          <w:lang w:val="x-none" w:eastAsia="pl-PL"/>
        </w:rPr>
      </w:pPr>
      <w:r w:rsidRPr="003B6ED9">
        <w:rPr>
          <w:rFonts w:ascii="Trebuchet MS" w:hAnsi="Trebuchet MS"/>
          <w:bCs/>
          <w:lang w:val="x-none" w:eastAsia="pl-PL"/>
        </w:rPr>
        <w:t>posiadaniu co najmniej 10 % udziałów lub akcji</w:t>
      </w:r>
      <w:r w:rsidRPr="003B6ED9">
        <w:rPr>
          <w:rFonts w:ascii="Trebuchet MS" w:hAnsi="Trebuchet MS"/>
          <w:bCs/>
          <w:lang w:eastAsia="pl-PL"/>
        </w:rPr>
        <w:t xml:space="preserve">, </w:t>
      </w:r>
      <w:r w:rsidRPr="003B6ED9">
        <w:rPr>
          <w:rFonts w:ascii="Trebuchet MS" w:hAnsi="Trebuchet MS"/>
          <w:bCs/>
          <w:lang w:val="x-none" w:eastAsia="pl-PL"/>
        </w:rPr>
        <w:t>o ile niższy próg nie wynika z</w:t>
      </w:r>
      <w:r w:rsidR="00BD6ECC">
        <w:rPr>
          <w:rFonts w:ascii="Trebuchet MS" w:hAnsi="Trebuchet MS"/>
          <w:bCs/>
          <w:lang w:eastAsia="pl-PL"/>
        </w:rPr>
        <w:t> </w:t>
      </w:r>
      <w:r w:rsidRPr="003B6ED9">
        <w:rPr>
          <w:rFonts w:ascii="Trebuchet MS" w:hAnsi="Trebuchet MS"/>
          <w:bCs/>
          <w:lang w:val="x-none" w:eastAsia="pl-PL"/>
        </w:rPr>
        <w:t>przepisów prawa lub nie został określony przez IZ PO;</w:t>
      </w:r>
    </w:p>
    <w:p w14:paraId="161D745D" w14:textId="77777777" w:rsidR="003B6ED9" w:rsidRPr="003B6ED9" w:rsidRDefault="003B6ED9" w:rsidP="001D2EB4">
      <w:pPr>
        <w:numPr>
          <w:ilvl w:val="0"/>
          <w:numId w:val="5"/>
        </w:numPr>
        <w:spacing w:after="0"/>
        <w:contextualSpacing/>
        <w:jc w:val="both"/>
        <w:rPr>
          <w:rFonts w:ascii="Trebuchet MS" w:hAnsi="Trebuchet MS"/>
          <w:bCs/>
          <w:lang w:val="x-none" w:eastAsia="pl-PL"/>
        </w:rPr>
      </w:pPr>
      <w:r w:rsidRPr="003B6ED9">
        <w:rPr>
          <w:rFonts w:ascii="Trebuchet MS" w:hAnsi="Trebuchet MS"/>
          <w:bCs/>
          <w:lang w:val="x-none" w:eastAsia="pl-PL"/>
        </w:rPr>
        <w:t>pełnieniu funkcji członka organu nadzorczego lub zarządzającego, prokurenta, pełnomocnika;</w:t>
      </w:r>
    </w:p>
    <w:p w14:paraId="0305C70A" w14:textId="77777777" w:rsidR="003B6ED9" w:rsidRPr="003B6ED9" w:rsidRDefault="003B6ED9" w:rsidP="001D2EB4">
      <w:pPr>
        <w:numPr>
          <w:ilvl w:val="0"/>
          <w:numId w:val="5"/>
        </w:numPr>
        <w:spacing w:after="0"/>
        <w:contextualSpacing/>
        <w:jc w:val="both"/>
        <w:rPr>
          <w:rFonts w:ascii="Trebuchet MS" w:hAnsi="Trebuchet MS"/>
          <w:bCs/>
          <w:lang w:val="x-none" w:eastAsia="pl-PL"/>
        </w:rPr>
      </w:pPr>
      <w:r w:rsidRPr="003B6ED9">
        <w:rPr>
          <w:rFonts w:ascii="Trebuchet MS" w:hAnsi="Trebuchet MS"/>
          <w:bCs/>
          <w:lang w:val="x-none" w:eastAsia="pl-PL"/>
        </w:rPr>
        <w:t>pozostawaniu w związku małżeńskim, w stosunku pokrewieństwa lub powinowactwa w linii prostej, pokrewieństwa lub powinowactwa w linii bocznej do drugiego stopnia lub w stosunku przysposobienia, opieki lub kurateli</w:t>
      </w:r>
      <w:r w:rsidRPr="003B6ED9">
        <w:rPr>
          <w:rFonts w:ascii="Trebuchet MS" w:hAnsi="Trebuchet MS"/>
          <w:bCs/>
          <w:lang w:eastAsia="pl-PL"/>
        </w:rPr>
        <w:t>.</w:t>
      </w:r>
    </w:p>
    <w:p w14:paraId="0FB18767" w14:textId="77777777" w:rsidR="003B6ED9" w:rsidRPr="003B6ED9" w:rsidRDefault="003B6ED9" w:rsidP="0051129B">
      <w:pPr>
        <w:numPr>
          <w:ilvl w:val="0"/>
          <w:numId w:val="7"/>
        </w:numPr>
        <w:tabs>
          <w:tab w:val="left" w:pos="426"/>
        </w:tabs>
        <w:spacing w:after="0"/>
        <w:ind w:left="284" w:hanging="284"/>
        <w:contextualSpacing/>
        <w:jc w:val="both"/>
        <w:rPr>
          <w:rFonts w:ascii="Trebuchet MS" w:hAnsi="Trebuchet MS"/>
          <w:bCs/>
          <w:lang w:val="x-none" w:eastAsia="pl-PL"/>
        </w:rPr>
      </w:pPr>
      <w:r w:rsidRPr="003B6ED9">
        <w:rPr>
          <w:rFonts w:ascii="Trebuchet MS" w:hAnsi="Trebuchet MS"/>
          <w:bCs/>
          <w:lang w:val="x-none" w:eastAsia="pl-PL"/>
        </w:rPr>
        <w:t xml:space="preserve">Z postępowania o udzielenie zamówienia wyklucza się </w:t>
      </w:r>
      <w:r w:rsidRPr="003B6ED9">
        <w:rPr>
          <w:rFonts w:ascii="Trebuchet MS" w:hAnsi="Trebuchet MS"/>
          <w:bCs/>
          <w:lang w:eastAsia="pl-PL"/>
        </w:rPr>
        <w:t xml:space="preserve">także </w:t>
      </w:r>
      <w:r w:rsidRPr="003B6ED9">
        <w:rPr>
          <w:rFonts w:ascii="Trebuchet MS" w:hAnsi="Trebuchet MS"/>
          <w:bCs/>
          <w:lang w:val="x-none" w:eastAsia="pl-PL"/>
        </w:rPr>
        <w:t>wykonawców, którzy:</w:t>
      </w:r>
    </w:p>
    <w:p w14:paraId="28A439D0" w14:textId="77777777" w:rsidR="003B6ED9" w:rsidRPr="003B6ED9" w:rsidRDefault="003B6ED9" w:rsidP="0051129B">
      <w:pPr>
        <w:numPr>
          <w:ilvl w:val="0"/>
          <w:numId w:val="8"/>
        </w:numPr>
        <w:spacing w:after="0"/>
        <w:jc w:val="both"/>
        <w:rPr>
          <w:rFonts w:ascii="Trebuchet MS" w:hAnsi="Trebuchet MS"/>
          <w:bCs/>
          <w:iCs/>
          <w:lang w:val="x-none" w:eastAsia="pl-PL"/>
        </w:rPr>
      </w:pPr>
      <w:r w:rsidRPr="003B6ED9">
        <w:rPr>
          <w:rFonts w:ascii="Trebuchet MS" w:hAnsi="Trebuchet MS"/>
          <w:bCs/>
          <w:lang w:val="x-none" w:eastAsia="pl-PL"/>
        </w:rPr>
        <w:t>wykonywali bezpośrednio czynności związane z przygotowaniem prowadzonego postępowania lub posługiwali się w celu sporządzenia oferty osobami uczestniczącymi w dokonywaniu tych czynności</w:t>
      </w:r>
      <w:r w:rsidRPr="003B6ED9">
        <w:rPr>
          <w:rFonts w:ascii="Trebuchet MS" w:hAnsi="Trebuchet MS"/>
          <w:bCs/>
          <w:iCs/>
          <w:lang w:val="x-none" w:eastAsia="pl-PL"/>
        </w:rPr>
        <w:t>, chyba że udział tych wykonawców w postępowaniu nie utrudnił uczciwej konkurencji,</w:t>
      </w:r>
    </w:p>
    <w:p w14:paraId="3F4A9E4E" w14:textId="77777777" w:rsidR="003B6ED9" w:rsidRPr="003B6ED9" w:rsidRDefault="003B6ED9" w:rsidP="0051129B">
      <w:pPr>
        <w:numPr>
          <w:ilvl w:val="0"/>
          <w:numId w:val="8"/>
        </w:numPr>
        <w:spacing w:after="0"/>
        <w:jc w:val="both"/>
        <w:rPr>
          <w:rFonts w:ascii="Trebuchet MS" w:hAnsi="Trebuchet MS"/>
          <w:bCs/>
          <w:iCs/>
          <w:lang w:val="x-none" w:eastAsia="pl-PL"/>
        </w:rPr>
      </w:pPr>
      <w:r w:rsidRPr="003B6ED9">
        <w:rPr>
          <w:rFonts w:ascii="Trebuchet MS" w:hAnsi="Trebuchet MS"/>
          <w:bCs/>
          <w:iCs/>
          <w:lang w:val="x-none" w:eastAsia="pl-PL"/>
        </w:rPr>
        <w:t>złożyli nieprawdziwe informacje mające wpływ lub mogące mieć wpływ na wynik prowadzonego postępowania,</w:t>
      </w:r>
    </w:p>
    <w:p w14:paraId="2CA7E397" w14:textId="77777777" w:rsidR="003B6ED9" w:rsidRPr="003B6ED9" w:rsidRDefault="003B6ED9" w:rsidP="0051129B">
      <w:pPr>
        <w:numPr>
          <w:ilvl w:val="0"/>
          <w:numId w:val="8"/>
        </w:numPr>
        <w:spacing w:after="0"/>
        <w:jc w:val="both"/>
        <w:rPr>
          <w:rFonts w:ascii="Trebuchet MS" w:hAnsi="Trebuchet MS"/>
          <w:bCs/>
          <w:iCs/>
          <w:lang w:val="x-none" w:eastAsia="pl-PL"/>
        </w:rPr>
      </w:pPr>
      <w:r w:rsidRPr="003B6ED9">
        <w:rPr>
          <w:rFonts w:ascii="Trebuchet MS" w:hAnsi="Trebuchet MS"/>
          <w:bCs/>
          <w:iCs/>
          <w:lang w:val="x-none" w:eastAsia="pl-PL"/>
        </w:rPr>
        <w:t>złożyli ofertę zawierającą rażąco nisko cenę w stosunku do przedmiotu zamówienia, po wcześniejszym wezwaniu wykonawcy do wyjaśnień</w:t>
      </w:r>
    </w:p>
    <w:p w14:paraId="3FD2D5BF" w14:textId="77777777" w:rsidR="003B6ED9" w:rsidRPr="003B6ED9" w:rsidRDefault="00B568A4" w:rsidP="0051129B">
      <w:pPr>
        <w:numPr>
          <w:ilvl w:val="0"/>
          <w:numId w:val="8"/>
        </w:numPr>
        <w:spacing w:after="0"/>
        <w:jc w:val="both"/>
        <w:rPr>
          <w:rFonts w:ascii="Trebuchet MS" w:hAnsi="Trebuchet MS"/>
          <w:bCs/>
          <w:iCs/>
          <w:lang w:val="x-none" w:eastAsia="pl-PL"/>
        </w:rPr>
      </w:pPr>
      <w:r>
        <w:rPr>
          <w:rFonts w:ascii="Trebuchet MS" w:hAnsi="Trebuchet MS"/>
          <w:bCs/>
          <w:iCs/>
          <w:lang w:val="x-none" w:eastAsia="pl-PL"/>
        </w:rPr>
        <w:t>złożyli ofertę nieważną</w:t>
      </w:r>
      <w:r w:rsidR="003B6ED9" w:rsidRPr="003B6ED9">
        <w:rPr>
          <w:rFonts w:ascii="Trebuchet MS" w:hAnsi="Trebuchet MS"/>
          <w:bCs/>
          <w:iCs/>
          <w:lang w:val="x-none" w:eastAsia="pl-PL"/>
        </w:rPr>
        <w:t xml:space="preserve"> na podstawie przepisów prawa,</w:t>
      </w:r>
    </w:p>
    <w:p w14:paraId="165EDB94" w14:textId="77777777" w:rsidR="003B6ED9" w:rsidRDefault="003B6ED9" w:rsidP="0051129B">
      <w:pPr>
        <w:numPr>
          <w:ilvl w:val="0"/>
          <w:numId w:val="8"/>
        </w:numPr>
        <w:spacing w:after="0"/>
        <w:contextualSpacing/>
        <w:jc w:val="both"/>
        <w:rPr>
          <w:rFonts w:ascii="Trebuchet MS" w:hAnsi="Trebuchet MS"/>
          <w:bCs/>
          <w:iCs/>
          <w:lang w:val="x-none" w:eastAsia="pl-PL"/>
        </w:rPr>
      </w:pPr>
      <w:r w:rsidRPr="003B6ED9">
        <w:rPr>
          <w:rFonts w:ascii="Trebuchet MS" w:hAnsi="Trebuchet MS"/>
          <w:bCs/>
          <w:iCs/>
          <w:lang w:val="x-none" w:eastAsia="pl-PL"/>
        </w:rPr>
        <w:t>złożyli oferty niezgodne z warunkami przetargowymi.</w:t>
      </w:r>
    </w:p>
    <w:p w14:paraId="501A726A" w14:textId="77777777" w:rsidR="00B568A4" w:rsidRPr="003B6ED9" w:rsidRDefault="00B568A4" w:rsidP="00B568A4">
      <w:pPr>
        <w:spacing w:after="0"/>
        <w:ind w:left="720"/>
        <w:contextualSpacing/>
        <w:jc w:val="both"/>
        <w:rPr>
          <w:rFonts w:ascii="Trebuchet MS" w:hAnsi="Trebuchet MS"/>
          <w:bCs/>
          <w:iCs/>
          <w:lang w:val="x-none" w:eastAsia="pl-PL"/>
        </w:rPr>
      </w:pPr>
    </w:p>
    <w:p w14:paraId="21A42872" w14:textId="77777777" w:rsidR="003B6ED9" w:rsidRPr="003B6ED9" w:rsidRDefault="003B6ED9" w:rsidP="003B6ED9">
      <w:pPr>
        <w:spacing w:after="0"/>
        <w:contextualSpacing/>
        <w:jc w:val="both"/>
        <w:rPr>
          <w:rFonts w:ascii="Trebuchet MS" w:hAnsi="Trebuchet MS"/>
          <w:bCs/>
          <w:lang w:eastAsia="pl-PL"/>
        </w:rPr>
      </w:pPr>
    </w:p>
    <w:p w14:paraId="31B07262" w14:textId="77777777" w:rsidR="003B6ED9" w:rsidRPr="003B6ED9" w:rsidRDefault="003B6ED9" w:rsidP="003B6ED9">
      <w:pPr>
        <w:spacing w:after="120"/>
        <w:jc w:val="both"/>
        <w:rPr>
          <w:rFonts w:ascii="Trebuchet MS" w:hAnsi="Trebuchet MS"/>
          <w:bCs/>
          <w:u w:val="single"/>
          <w:lang w:eastAsia="pl-PL"/>
        </w:rPr>
      </w:pPr>
      <w:r w:rsidRPr="003B6ED9">
        <w:rPr>
          <w:rFonts w:ascii="Trebuchet MS" w:hAnsi="Trebuchet MS"/>
          <w:b/>
          <w:bCs/>
          <w:u w:val="single"/>
          <w:lang w:eastAsia="pl-PL"/>
        </w:rPr>
        <w:t>Załączniki</w:t>
      </w:r>
      <w:r w:rsidRPr="003B6ED9">
        <w:rPr>
          <w:rFonts w:ascii="Trebuchet MS" w:hAnsi="Trebuchet MS"/>
          <w:bCs/>
          <w:u w:val="single"/>
          <w:lang w:eastAsia="pl-PL"/>
        </w:rPr>
        <w:t xml:space="preserve">: </w:t>
      </w:r>
    </w:p>
    <w:p w14:paraId="5920F2B1" w14:textId="77777777" w:rsidR="00B061C5" w:rsidRPr="006F1937" w:rsidRDefault="004E13EF" w:rsidP="0051129B">
      <w:pPr>
        <w:numPr>
          <w:ilvl w:val="0"/>
          <w:numId w:val="6"/>
        </w:numPr>
        <w:ind w:left="714" w:hanging="357"/>
        <w:contextualSpacing/>
        <w:jc w:val="both"/>
        <w:rPr>
          <w:rFonts w:ascii="Trebuchet MS" w:hAnsi="Trebuchet MS"/>
          <w:color w:val="000000" w:themeColor="text1"/>
        </w:rPr>
      </w:pPr>
      <w:r>
        <w:rPr>
          <w:rFonts w:ascii="Trebuchet MS" w:hAnsi="Trebuchet MS"/>
          <w:color w:val="000000" w:themeColor="text1"/>
        </w:rPr>
        <w:t xml:space="preserve">Załącznik nr </w:t>
      </w:r>
      <w:r w:rsidR="0098442B">
        <w:rPr>
          <w:rFonts w:ascii="Trebuchet MS" w:hAnsi="Trebuchet MS"/>
          <w:color w:val="000000" w:themeColor="text1"/>
        </w:rPr>
        <w:t>1</w:t>
      </w:r>
      <w:r>
        <w:rPr>
          <w:rFonts w:ascii="Trebuchet MS" w:hAnsi="Trebuchet MS"/>
          <w:color w:val="000000" w:themeColor="text1"/>
        </w:rPr>
        <w:t xml:space="preserve"> - Wykaz usług </w:t>
      </w:r>
      <w:r w:rsidR="00F9004E">
        <w:rPr>
          <w:rFonts w:ascii="Trebuchet MS" w:hAnsi="Trebuchet MS"/>
          <w:bCs/>
          <w:color w:val="000000" w:themeColor="text1"/>
        </w:rPr>
        <w:t>w realizacji/ wdrożeniu projektów z miękkiego HR</w:t>
      </w:r>
    </w:p>
    <w:p w14:paraId="600B4904" w14:textId="0CDCDA51" w:rsidR="00B061C5" w:rsidRPr="006F1937" w:rsidRDefault="0007445B" w:rsidP="0051129B">
      <w:pPr>
        <w:numPr>
          <w:ilvl w:val="0"/>
          <w:numId w:val="6"/>
        </w:numPr>
        <w:ind w:left="714" w:hanging="357"/>
        <w:contextualSpacing/>
        <w:jc w:val="both"/>
        <w:rPr>
          <w:rFonts w:ascii="Trebuchet MS" w:hAnsi="Trebuchet MS"/>
          <w:color w:val="000000" w:themeColor="text1"/>
        </w:rPr>
      </w:pPr>
      <w:r w:rsidRPr="006F1937">
        <w:rPr>
          <w:rFonts w:ascii="Trebuchet MS" w:hAnsi="Trebuchet MS"/>
          <w:color w:val="000000" w:themeColor="text1"/>
          <w:spacing w:val="-2"/>
        </w:rPr>
        <w:t xml:space="preserve">Załącznik nr </w:t>
      </w:r>
      <w:r w:rsidR="0098442B">
        <w:rPr>
          <w:rFonts w:ascii="Trebuchet MS" w:hAnsi="Trebuchet MS"/>
          <w:color w:val="000000" w:themeColor="text1"/>
          <w:spacing w:val="-2"/>
        </w:rPr>
        <w:t>2</w:t>
      </w:r>
      <w:r w:rsidR="003B6ED9" w:rsidRPr="006F1937">
        <w:rPr>
          <w:rFonts w:ascii="Trebuchet MS" w:hAnsi="Trebuchet MS"/>
          <w:color w:val="000000" w:themeColor="text1"/>
          <w:spacing w:val="-2"/>
        </w:rPr>
        <w:t xml:space="preserve"> – Formularz oferty </w:t>
      </w:r>
    </w:p>
    <w:p w14:paraId="2BFCFAB1" w14:textId="77777777" w:rsidR="003B6ED9" w:rsidRDefault="003B6ED9" w:rsidP="0051129B">
      <w:pPr>
        <w:numPr>
          <w:ilvl w:val="0"/>
          <w:numId w:val="6"/>
        </w:numPr>
        <w:ind w:left="714" w:hanging="357"/>
        <w:contextualSpacing/>
        <w:jc w:val="both"/>
        <w:rPr>
          <w:rFonts w:ascii="Trebuchet MS" w:hAnsi="Trebuchet MS"/>
          <w:color w:val="000000" w:themeColor="text1"/>
        </w:rPr>
      </w:pPr>
      <w:r w:rsidRPr="006F1937">
        <w:rPr>
          <w:rFonts w:ascii="Trebuchet MS" w:hAnsi="Trebuchet MS"/>
          <w:color w:val="000000" w:themeColor="text1"/>
        </w:rPr>
        <w:t xml:space="preserve">Załącznik nr </w:t>
      </w:r>
      <w:r w:rsidR="0098442B">
        <w:rPr>
          <w:rFonts w:ascii="Trebuchet MS" w:hAnsi="Trebuchet MS"/>
          <w:color w:val="000000" w:themeColor="text1"/>
        </w:rPr>
        <w:t>3</w:t>
      </w:r>
      <w:r w:rsidRPr="006F1937">
        <w:rPr>
          <w:rFonts w:ascii="Trebuchet MS" w:hAnsi="Trebuchet MS"/>
          <w:color w:val="000000" w:themeColor="text1"/>
        </w:rPr>
        <w:t xml:space="preserve"> – Oświadczenie</w:t>
      </w:r>
    </w:p>
    <w:p w14:paraId="232A22C8" w14:textId="77777777" w:rsidR="00C4075E" w:rsidRPr="00494D8E" w:rsidRDefault="00C4075E" w:rsidP="00833253">
      <w:pPr>
        <w:numPr>
          <w:ilvl w:val="0"/>
          <w:numId w:val="6"/>
        </w:numPr>
        <w:ind w:left="714" w:hanging="357"/>
        <w:contextualSpacing/>
        <w:jc w:val="both"/>
        <w:rPr>
          <w:rFonts w:ascii="Trebuchet MS" w:hAnsi="Trebuchet MS"/>
          <w:bCs/>
        </w:rPr>
      </w:pPr>
      <w:r>
        <w:rPr>
          <w:rFonts w:ascii="Trebuchet MS" w:hAnsi="Trebuchet MS"/>
        </w:rPr>
        <w:t xml:space="preserve">Załącznik nr </w:t>
      </w:r>
      <w:r w:rsidR="00651510">
        <w:rPr>
          <w:rFonts w:ascii="Trebuchet MS" w:hAnsi="Trebuchet MS"/>
        </w:rPr>
        <w:t>4</w:t>
      </w:r>
      <w:r>
        <w:rPr>
          <w:rFonts w:ascii="Trebuchet MS" w:hAnsi="Trebuchet MS"/>
        </w:rPr>
        <w:t xml:space="preserve"> – </w:t>
      </w:r>
      <w:r w:rsidR="00833253" w:rsidRPr="00833253">
        <w:rPr>
          <w:rFonts w:ascii="Trebuchet MS" w:hAnsi="Trebuchet MS"/>
        </w:rPr>
        <w:t xml:space="preserve">Wykaz osób skierowanych do realizacji usługi </w:t>
      </w:r>
      <w:r w:rsidR="00833253" w:rsidRPr="00833253">
        <w:rPr>
          <w:rFonts w:ascii="Trebuchet MS" w:hAnsi="Trebuchet MS"/>
          <w:bCs/>
          <w:lang w:eastAsia="pl-PL"/>
        </w:rPr>
        <w:t>polegającej na bieżącym wsparciu miękkiego HR</w:t>
      </w:r>
    </w:p>
    <w:p w14:paraId="22851B44" w14:textId="77777777" w:rsidR="003B6ED9" w:rsidRPr="00494D8E" w:rsidRDefault="003B6ED9" w:rsidP="0051129B">
      <w:pPr>
        <w:numPr>
          <w:ilvl w:val="0"/>
          <w:numId w:val="6"/>
        </w:numPr>
        <w:ind w:left="714" w:hanging="357"/>
        <w:contextualSpacing/>
        <w:jc w:val="both"/>
        <w:rPr>
          <w:rFonts w:ascii="Trebuchet MS" w:hAnsi="Trebuchet MS"/>
          <w:bCs/>
        </w:rPr>
      </w:pPr>
      <w:r w:rsidRPr="003B6ED9">
        <w:rPr>
          <w:rFonts w:ascii="Trebuchet MS" w:hAnsi="Trebuchet MS"/>
        </w:rPr>
        <w:t xml:space="preserve">Załącznik nr </w:t>
      </w:r>
      <w:r w:rsidR="00651510">
        <w:rPr>
          <w:rFonts w:ascii="Trebuchet MS" w:hAnsi="Trebuchet MS"/>
        </w:rPr>
        <w:t>5</w:t>
      </w:r>
      <w:r w:rsidRPr="003B6ED9">
        <w:rPr>
          <w:rFonts w:ascii="Trebuchet MS" w:hAnsi="Trebuchet MS"/>
        </w:rPr>
        <w:t xml:space="preserve"> – Istotne Postanowienia Umowy</w:t>
      </w:r>
    </w:p>
    <w:p w14:paraId="6773B38D" w14:textId="77777777" w:rsidR="003B6ED9" w:rsidRPr="003B6ED9" w:rsidRDefault="003B6ED9" w:rsidP="003B6ED9">
      <w:pPr>
        <w:spacing w:after="0"/>
        <w:ind w:left="6372" w:firstLine="708"/>
        <w:jc w:val="right"/>
        <w:rPr>
          <w:rFonts w:ascii="Trebuchet MS" w:hAnsi="Trebuchet MS"/>
          <w:noProof/>
        </w:rPr>
      </w:pPr>
    </w:p>
    <w:p w14:paraId="10C54E1A" w14:textId="77777777" w:rsidR="003B6ED9" w:rsidRPr="003B6ED9" w:rsidRDefault="003B6ED9" w:rsidP="003B6ED9">
      <w:pPr>
        <w:spacing w:after="0"/>
        <w:jc w:val="right"/>
        <w:rPr>
          <w:rFonts w:ascii="Trebuchet MS" w:hAnsi="Trebuchet MS"/>
        </w:rPr>
        <w:sectPr w:rsidR="003B6ED9" w:rsidRPr="003B6ED9" w:rsidSect="004C1D37">
          <w:headerReference w:type="default" r:id="rId9"/>
          <w:footerReference w:type="default" r:id="rId10"/>
          <w:headerReference w:type="first" r:id="rId11"/>
          <w:footerReference w:type="first" r:id="rId12"/>
          <w:pgSz w:w="11906" w:h="16838"/>
          <w:pgMar w:top="1985" w:right="1418" w:bottom="1418" w:left="1418" w:header="709" w:footer="0" w:gutter="0"/>
          <w:cols w:space="708"/>
          <w:titlePg/>
          <w:docGrid w:linePitch="360"/>
        </w:sectPr>
      </w:pPr>
    </w:p>
    <w:p w14:paraId="7C51ED1F" w14:textId="77777777" w:rsidR="001D0442" w:rsidRPr="001D0442" w:rsidRDefault="00567E34" w:rsidP="007B0EBD">
      <w:pPr>
        <w:spacing w:after="0"/>
        <w:ind w:left="6237"/>
        <w:jc w:val="right"/>
        <w:rPr>
          <w:rFonts w:ascii="Trebuchet MS" w:hAnsi="Trebuchet MS"/>
          <w:noProof/>
        </w:rPr>
      </w:pPr>
      <w:r>
        <w:rPr>
          <w:rFonts w:ascii="Trebuchet MS" w:hAnsi="Trebuchet MS"/>
          <w:noProof/>
        </w:rPr>
        <w:lastRenderedPageBreak/>
        <w:t xml:space="preserve">   </w:t>
      </w:r>
      <w:r w:rsidR="001D0442" w:rsidRPr="001D0442">
        <w:rPr>
          <w:rFonts w:ascii="Trebuchet MS" w:hAnsi="Trebuchet MS"/>
          <w:noProof/>
        </w:rPr>
        <w:t xml:space="preserve">  Załącznik nr </w:t>
      </w:r>
      <w:r w:rsidR="0098442B">
        <w:rPr>
          <w:rFonts w:ascii="Trebuchet MS" w:hAnsi="Trebuchet MS"/>
          <w:noProof/>
        </w:rPr>
        <w:t>1</w:t>
      </w:r>
      <w:r w:rsidR="001D0442" w:rsidRPr="001D0442">
        <w:rPr>
          <w:rFonts w:ascii="Trebuchet MS" w:hAnsi="Trebuchet MS"/>
          <w:noProof/>
        </w:rPr>
        <w:t xml:space="preserve"> </w:t>
      </w:r>
    </w:p>
    <w:p w14:paraId="6E02A882" w14:textId="77777777" w:rsidR="001D0442" w:rsidRPr="001D0442" w:rsidRDefault="001D0442" w:rsidP="001D0442">
      <w:pPr>
        <w:spacing w:after="0"/>
        <w:ind w:left="1418"/>
        <w:jc w:val="right"/>
        <w:rPr>
          <w:rFonts w:ascii="Trebuchet MS" w:hAnsi="Trebuchet MS"/>
          <w:noProof/>
        </w:rPr>
      </w:pPr>
      <w:r w:rsidRPr="001D0442">
        <w:rPr>
          <w:rFonts w:ascii="Trebuchet MS" w:hAnsi="Trebuchet MS"/>
          <w:noProof/>
        </w:rPr>
        <w:t>do zapytania ofertowego</w:t>
      </w:r>
    </w:p>
    <w:p w14:paraId="770772F1" w14:textId="77777777" w:rsidR="001D0442" w:rsidRPr="001D0442" w:rsidRDefault="001D0442" w:rsidP="001D0442">
      <w:pPr>
        <w:rPr>
          <w:rFonts w:ascii="Trebuchet MS" w:hAnsi="Trebuchet MS"/>
          <w:lang w:eastAsia="pl-PL"/>
        </w:rPr>
      </w:pPr>
    </w:p>
    <w:p w14:paraId="73D18128" w14:textId="77777777" w:rsidR="001D0442" w:rsidRPr="001D0442" w:rsidRDefault="00D81AC7" w:rsidP="001D0442">
      <w:pPr>
        <w:spacing w:after="0"/>
        <w:jc w:val="center"/>
        <w:rPr>
          <w:rFonts w:ascii="Trebuchet MS" w:hAnsi="Trebuchet MS"/>
          <w:b/>
        </w:rPr>
      </w:pPr>
      <w:r>
        <w:rPr>
          <w:rFonts w:ascii="Trebuchet MS" w:hAnsi="Trebuchet MS"/>
          <w:b/>
        </w:rPr>
        <w:t xml:space="preserve">Wykaz usług </w:t>
      </w:r>
      <w:r w:rsidR="00F9004E" w:rsidRPr="00F9004E">
        <w:rPr>
          <w:rFonts w:ascii="Trebuchet MS" w:hAnsi="Trebuchet MS"/>
          <w:b/>
          <w:bCs/>
          <w:color w:val="000000" w:themeColor="text1"/>
        </w:rPr>
        <w:t>w realizacji/ wdrożeniu projektów z miękkiego HR</w:t>
      </w:r>
    </w:p>
    <w:p w14:paraId="4754D43E" w14:textId="77777777" w:rsidR="001D0442" w:rsidRPr="001D0442" w:rsidRDefault="001D0442" w:rsidP="001D0442">
      <w:pPr>
        <w:spacing w:after="0"/>
        <w:jc w:val="center"/>
        <w:rPr>
          <w:rFonts w:ascii="Trebuchet MS" w:hAnsi="Trebuchet MS"/>
          <w:b/>
        </w:rPr>
      </w:pPr>
    </w:p>
    <w:p w14:paraId="1C5F19FB" w14:textId="77777777" w:rsidR="001D0442" w:rsidRPr="001D0442" w:rsidRDefault="001D0442" w:rsidP="001D0442">
      <w:pPr>
        <w:spacing w:after="0"/>
        <w:jc w:val="both"/>
        <w:rPr>
          <w:rFonts w:ascii="Trebuchet MS" w:eastAsia="Times New Roman" w:hAnsi="Trebuchet MS" w:cs="Arial"/>
          <w:lang w:eastAsia="pl-PL"/>
        </w:rPr>
      </w:pPr>
      <w:r w:rsidRPr="001D0442">
        <w:rPr>
          <w:rFonts w:ascii="Trebuchet MS" w:hAnsi="Trebuchet MS"/>
          <w:lang w:val="x-none"/>
        </w:rPr>
        <w:t xml:space="preserve">Nawiązując do </w:t>
      </w:r>
      <w:r w:rsidRPr="001D0442">
        <w:rPr>
          <w:rFonts w:ascii="Trebuchet MS" w:hAnsi="Trebuchet MS"/>
        </w:rPr>
        <w:t xml:space="preserve">zapytania ofertowego </w:t>
      </w:r>
      <w:r w:rsidRPr="001D0442">
        <w:rPr>
          <w:rFonts w:ascii="Trebuchet MS" w:hAnsi="Trebuchet MS"/>
          <w:bCs/>
          <w:lang w:eastAsia="pl-PL"/>
        </w:rPr>
        <w:t xml:space="preserve">w postępowaniu na </w:t>
      </w:r>
      <w:r w:rsidRPr="001D0442">
        <w:rPr>
          <w:rFonts w:ascii="Trebuchet MS" w:hAnsi="Trebuchet MS"/>
          <w:b/>
          <w:bCs/>
          <w:lang w:eastAsia="pl-PL"/>
        </w:rPr>
        <w:t>"</w:t>
      </w:r>
      <w:r w:rsidRPr="001D0442">
        <w:rPr>
          <w:rFonts w:ascii="Trebuchet MS" w:hAnsi="Trebuchet MS"/>
          <w:bCs/>
          <w:lang w:eastAsia="pl-PL"/>
        </w:rPr>
        <w:t xml:space="preserve"> </w:t>
      </w:r>
      <w:r w:rsidR="00F9004E" w:rsidRPr="00833253">
        <w:rPr>
          <w:rFonts w:ascii="Trebuchet MS" w:hAnsi="Trebuchet MS"/>
          <w:b/>
          <w:bCs/>
          <w:lang w:eastAsia="pl-PL"/>
        </w:rPr>
        <w:t>Ś</w:t>
      </w:r>
      <w:r w:rsidR="00F9004E" w:rsidRPr="00181E6D">
        <w:rPr>
          <w:rFonts w:ascii="Trebuchet MS" w:hAnsi="Trebuchet MS"/>
          <w:b/>
          <w:bCs/>
          <w:lang w:eastAsia="pl-PL"/>
        </w:rPr>
        <w:t>wiadczenie usługi polegającej na bieżącym wsparciu miękkiego HR w Centrum Projektów Polska Cyfrowa</w:t>
      </w:r>
      <w:r w:rsidRPr="001D0442">
        <w:rPr>
          <w:rFonts w:ascii="Trebuchet MS" w:hAnsi="Trebuchet MS"/>
          <w:b/>
          <w:bCs/>
          <w:i/>
          <w:lang w:eastAsia="pl-PL"/>
        </w:rPr>
        <w:t>”</w:t>
      </w:r>
      <w:r w:rsidRPr="001D0442">
        <w:rPr>
          <w:rFonts w:ascii="Trebuchet MS" w:hAnsi="Trebuchet MS"/>
        </w:rPr>
        <w:t xml:space="preserve"> </w:t>
      </w:r>
      <w:r w:rsidRPr="001D0442">
        <w:rPr>
          <w:rFonts w:ascii="Trebuchet MS" w:hAnsi="Trebuchet MS"/>
          <w:bCs/>
          <w:lang w:val="x-none"/>
        </w:rPr>
        <w:t>niniejszym przekazujemy wykaz</w:t>
      </w:r>
      <w:r w:rsidRPr="001D0442">
        <w:rPr>
          <w:rFonts w:ascii="Trebuchet MS" w:hAnsi="Trebuchet MS"/>
          <w:b/>
        </w:rPr>
        <w:t xml:space="preserve"> </w:t>
      </w:r>
      <w:r w:rsidRPr="001D0442">
        <w:rPr>
          <w:rFonts w:ascii="Trebuchet MS" w:eastAsia="Times New Roman" w:hAnsi="Trebuchet MS" w:cs="Arial"/>
          <w:lang w:eastAsia="pl-PL"/>
        </w:rPr>
        <w:t xml:space="preserve">usług </w:t>
      </w:r>
      <w:r w:rsidR="00F9004E">
        <w:rPr>
          <w:rFonts w:ascii="Trebuchet MS" w:hAnsi="Trebuchet MS"/>
          <w:bCs/>
          <w:color w:val="000000" w:themeColor="text1"/>
        </w:rPr>
        <w:t xml:space="preserve">w realizacji/ wdrożeniu projektów z miękkiego HR </w:t>
      </w:r>
      <w:r w:rsidRPr="001D0442">
        <w:rPr>
          <w:rFonts w:ascii="Trebuchet MS" w:eastAsia="Times New Roman" w:hAnsi="Trebuchet MS" w:cs="Arial"/>
          <w:lang w:eastAsia="pl-PL"/>
        </w:rPr>
        <w:t>wraz z</w:t>
      </w:r>
      <w:r w:rsidR="00F9004E">
        <w:rPr>
          <w:rFonts w:ascii="Trebuchet MS" w:eastAsia="Times New Roman" w:hAnsi="Trebuchet MS" w:cs="Arial"/>
          <w:lang w:eastAsia="pl-PL"/>
        </w:rPr>
        <w:t> </w:t>
      </w:r>
      <w:r w:rsidRPr="001D0442">
        <w:rPr>
          <w:rFonts w:ascii="Trebuchet MS" w:eastAsia="Times New Roman" w:hAnsi="Trebuchet MS" w:cs="Arial"/>
          <w:lang w:eastAsia="pl-PL"/>
        </w:rPr>
        <w:t xml:space="preserve">podaniem ich wartości, przedmiotu, dat wykonania i podmiotów, na rzecz których usługi </w:t>
      </w:r>
      <w:r w:rsidR="00F9004E">
        <w:rPr>
          <w:rFonts w:ascii="Trebuchet MS" w:eastAsia="Times New Roman" w:hAnsi="Trebuchet MS" w:cs="Arial"/>
          <w:lang w:eastAsia="pl-PL"/>
        </w:rPr>
        <w:t>z</w:t>
      </w:r>
      <w:r w:rsidR="007B0EBD">
        <w:rPr>
          <w:rFonts w:ascii="Trebuchet MS" w:eastAsia="Times New Roman" w:hAnsi="Trebuchet MS" w:cs="Arial"/>
          <w:lang w:eastAsia="pl-PL"/>
        </w:rPr>
        <w:t> </w:t>
      </w:r>
      <w:r w:rsidR="00F9004E">
        <w:rPr>
          <w:rFonts w:ascii="Trebuchet MS" w:eastAsia="Times New Roman" w:hAnsi="Trebuchet MS" w:cs="Arial"/>
          <w:lang w:eastAsia="pl-PL"/>
        </w:rPr>
        <w:t>zakresu miękkiego HR</w:t>
      </w:r>
      <w:r w:rsidRPr="001D0442">
        <w:rPr>
          <w:rFonts w:ascii="Trebuchet MS" w:eastAsia="Times New Roman" w:hAnsi="Trebuchet MS" w:cs="Arial"/>
          <w:lang w:eastAsia="pl-PL"/>
        </w:rPr>
        <w:t xml:space="preserve"> zostały wykonane, wraz</w:t>
      </w:r>
      <w:r w:rsidRPr="001D0442">
        <w:rPr>
          <w:rFonts w:ascii="Trebuchet MS" w:hAnsi="Trebuchet MS"/>
          <w:bCs/>
          <w:color w:val="000000"/>
        </w:rPr>
        <w:t xml:space="preserve"> z </w:t>
      </w:r>
      <w:r w:rsidRPr="001D0442">
        <w:rPr>
          <w:rFonts w:ascii="Trebuchet MS" w:hAnsi="Trebuchet MS"/>
          <w:b/>
          <w:bCs/>
          <w:color w:val="000000"/>
        </w:rPr>
        <w:t>dowodami</w:t>
      </w:r>
      <w:r w:rsidRPr="001D0442">
        <w:rPr>
          <w:rFonts w:ascii="Trebuchet MS" w:hAnsi="Trebuchet MS"/>
          <w:bCs/>
          <w:color w:val="000000"/>
        </w:rPr>
        <w:t xml:space="preserve"> potwierdzającymi należyte wykonani</w:t>
      </w:r>
      <w:r w:rsidR="00D81AC7">
        <w:rPr>
          <w:rFonts w:ascii="Trebuchet MS" w:hAnsi="Trebuchet MS"/>
          <w:bCs/>
          <w:color w:val="000000"/>
        </w:rPr>
        <w:t xml:space="preserve">e/wykonywanie usług </w:t>
      </w:r>
      <w:r w:rsidR="00F9004E">
        <w:rPr>
          <w:rFonts w:ascii="Trebuchet MS" w:hAnsi="Trebuchet MS"/>
          <w:bCs/>
          <w:color w:val="000000"/>
        </w:rPr>
        <w:t>w realizacji/ wdrożeniu projektów z miękkiego HR</w:t>
      </w:r>
      <w:r w:rsidRPr="001D0442">
        <w:rPr>
          <w:rFonts w:ascii="Trebuchet MS" w:hAnsi="Trebuchet MS"/>
          <w:bCs/>
          <w:color w:val="000000"/>
        </w:rPr>
        <w:t xml:space="preserve"> (tj. </w:t>
      </w:r>
      <w:r w:rsidRPr="001D0442">
        <w:rPr>
          <w:rFonts w:ascii="Trebuchet MS" w:hAnsi="Trebuchet MS"/>
          <w:bCs/>
          <w:iCs/>
          <w:color w:val="000000"/>
        </w:rPr>
        <w:t>kopie referencji lub innych dokumentów poświadczone za zgodność z oryginałem przez Wykonawcę)</w:t>
      </w:r>
      <w:r w:rsidRPr="001D0442">
        <w:rPr>
          <w:rFonts w:ascii="Trebuchet MS" w:eastAsia="Times New Roman" w:hAnsi="Trebuchet MS" w:cs="Arial"/>
          <w:lang w:eastAsia="pl-PL"/>
        </w:rPr>
        <w:t>.</w:t>
      </w:r>
    </w:p>
    <w:p w14:paraId="0774624B" w14:textId="77777777" w:rsidR="001D0442" w:rsidRPr="001D0442" w:rsidRDefault="001D0442" w:rsidP="001D0442">
      <w:pPr>
        <w:spacing w:after="0"/>
        <w:rPr>
          <w:rFonts w:ascii="Trebuchet MS" w:hAnsi="Trebuchet MS"/>
          <w:b/>
        </w:rPr>
      </w:pPr>
    </w:p>
    <w:p w14:paraId="16EB7BE4" w14:textId="77777777" w:rsidR="001D0442" w:rsidRPr="001D0442" w:rsidRDefault="001D0442" w:rsidP="001D0442">
      <w:pPr>
        <w:tabs>
          <w:tab w:val="right" w:leader="dot" w:pos="9072"/>
        </w:tabs>
        <w:rPr>
          <w:rFonts w:ascii="Trebuchet MS" w:hAnsi="Trebuchet MS"/>
        </w:rPr>
      </w:pPr>
      <w:r w:rsidRPr="001D0442">
        <w:rPr>
          <w:rFonts w:ascii="Trebuchet MS" w:hAnsi="Trebuchet MS"/>
        </w:rPr>
        <w:t>Nazwa i adres Wykonawcy</w:t>
      </w:r>
      <w:r w:rsidRPr="001D0442">
        <w:rPr>
          <w:rFonts w:ascii="Trebuchet MS" w:hAnsi="Trebuchet MS"/>
        </w:rPr>
        <w:tab/>
      </w:r>
    </w:p>
    <w:p w14:paraId="62FC867C" w14:textId="77777777" w:rsidR="001D0442" w:rsidRDefault="001D0442" w:rsidP="001D0442">
      <w:pPr>
        <w:tabs>
          <w:tab w:val="right" w:leader="dot" w:pos="9072"/>
        </w:tabs>
        <w:rPr>
          <w:rFonts w:ascii="Trebuchet MS" w:hAnsi="Trebuchet MS"/>
        </w:rPr>
      </w:pPr>
      <w:r w:rsidRPr="001D0442">
        <w:rPr>
          <w:rFonts w:ascii="Trebuchet MS" w:hAnsi="Trebuchet MS"/>
        </w:rPr>
        <w:tab/>
      </w:r>
    </w:p>
    <w:p w14:paraId="0CC026C8" w14:textId="77777777" w:rsidR="008532AB" w:rsidRPr="001D0442" w:rsidRDefault="008532AB" w:rsidP="008532AB">
      <w:pPr>
        <w:tabs>
          <w:tab w:val="right" w:leader="dot" w:pos="9072"/>
        </w:tabs>
        <w:ind w:left="720"/>
        <w:contextualSpacing/>
        <w:rPr>
          <w:rFonts w:ascii="Trebuchet MS" w:hAnsi="Trebuchet MS"/>
        </w:rPr>
      </w:pPr>
    </w:p>
    <w:tbl>
      <w:tblPr>
        <w:tblpPr w:leftFromText="141" w:rightFromText="141" w:vertAnchor="text" w:horzAnchor="margin" w:tblpY="3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850"/>
        <w:gridCol w:w="1794"/>
        <w:gridCol w:w="1880"/>
        <w:gridCol w:w="1475"/>
        <w:gridCol w:w="1834"/>
      </w:tblGrid>
      <w:tr w:rsidR="00A63DE9" w:rsidRPr="001D0442" w14:paraId="5EB05ECD" w14:textId="77777777" w:rsidTr="00A63DE9">
        <w:trPr>
          <w:trHeight w:val="1022"/>
        </w:trPr>
        <w:tc>
          <w:tcPr>
            <w:tcW w:w="278" w:type="dxa"/>
            <w:shd w:val="clear" w:color="auto" w:fill="auto"/>
            <w:vAlign w:val="center"/>
          </w:tcPr>
          <w:p w14:paraId="429C7111" w14:textId="52B4C703" w:rsidR="00A63DE9" w:rsidRPr="001D0442" w:rsidRDefault="00A63DE9" w:rsidP="00F9004E">
            <w:pPr>
              <w:spacing w:after="0" w:line="240" w:lineRule="auto"/>
              <w:jc w:val="center"/>
              <w:rPr>
                <w:rFonts w:ascii="Trebuchet MS" w:eastAsia="Times New Roman" w:hAnsi="Trebuchet MS"/>
                <w:b/>
                <w:bCs/>
                <w:lang w:eastAsia="pl-PL"/>
              </w:rPr>
            </w:pPr>
            <w:r>
              <w:rPr>
                <w:rFonts w:ascii="Trebuchet MS" w:eastAsia="Times New Roman" w:hAnsi="Trebuchet MS"/>
                <w:b/>
                <w:bCs/>
                <w:lang w:eastAsia="pl-PL"/>
              </w:rPr>
              <w:t>Lp.</w:t>
            </w:r>
          </w:p>
        </w:tc>
        <w:tc>
          <w:tcPr>
            <w:tcW w:w="2135" w:type="dxa"/>
            <w:shd w:val="clear" w:color="auto" w:fill="auto"/>
            <w:vAlign w:val="center"/>
          </w:tcPr>
          <w:p w14:paraId="77C98F6D" w14:textId="6686ACE3" w:rsidR="00A63DE9" w:rsidRPr="001D0442" w:rsidRDefault="00A63DE9" w:rsidP="00F9004E">
            <w:pPr>
              <w:spacing w:after="0" w:line="240" w:lineRule="auto"/>
              <w:jc w:val="center"/>
              <w:rPr>
                <w:rFonts w:ascii="Trebuchet MS" w:eastAsia="Times New Roman" w:hAnsi="Trebuchet MS"/>
                <w:b/>
                <w:bCs/>
                <w:lang w:eastAsia="pl-PL"/>
              </w:rPr>
            </w:pPr>
            <w:r w:rsidRPr="001D0442">
              <w:rPr>
                <w:rFonts w:ascii="Trebuchet MS" w:eastAsia="Times New Roman" w:hAnsi="Trebuchet MS"/>
                <w:b/>
                <w:bCs/>
                <w:lang w:eastAsia="pl-PL"/>
              </w:rPr>
              <w:t xml:space="preserve">Przedmiot usługi </w:t>
            </w:r>
            <w:r>
              <w:rPr>
                <w:rFonts w:ascii="Trebuchet MS" w:eastAsia="Times New Roman" w:hAnsi="Trebuchet MS"/>
                <w:b/>
                <w:bCs/>
                <w:lang w:eastAsia="pl-PL"/>
              </w:rPr>
              <w:t>miękkiego HR</w:t>
            </w:r>
            <w:r w:rsidRPr="001D0442">
              <w:rPr>
                <w:rFonts w:ascii="Trebuchet MS" w:eastAsia="Times New Roman" w:hAnsi="Trebuchet MS"/>
                <w:b/>
                <w:bCs/>
                <w:lang w:eastAsia="pl-PL"/>
              </w:rPr>
              <w:t xml:space="preserve"> (jej zakres)</w:t>
            </w:r>
          </w:p>
        </w:tc>
        <w:tc>
          <w:tcPr>
            <w:tcW w:w="1897" w:type="dxa"/>
            <w:shd w:val="clear" w:color="auto" w:fill="auto"/>
            <w:vAlign w:val="center"/>
          </w:tcPr>
          <w:p w14:paraId="06AA6BAD" w14:textId="44BBE83F" w:rsidR="00A63DE9" w:rsidRPr="001D0442" w:rsidRDefault="00A63DE9" w:rsidP="00F9004E">
            <w:pPr>
              <w:spacing w:after="0" w:line="240" w:lineRule="auto"/>
              <w:jc w:val="center"/>
              <w:rPr>
                <w:rFonts w:ascii="Trebuchet MS" w:eastAsia="Times New Roman" w:hAnsi="Trebuchet MS"/>
                <w:b/>
                <w:i/>
                <w:iCs/>
                <w:lang w:eastAsia="pl-PL"/>
              </w:rPr>
            </w:pPr>
            <w:r w:rsidRPr="001D0442">
              <w:rPr>
                <w:rFonts w:ascii="Trebuchet MS" w:hAnsi="Trebuchet MS"/>
                <w:b/>
              </w:rPr>
              <w:t xml:space="preserve">Podmiot na rzecz którego zrealizowano usługę </w:t>
            </w:r>
            <w:r>
              <w:rPr>
                <w:rFonts w:ascii="Trebuchet MS" w:hAnsi="Trebuchet MS"/>
                <w:b/>
              </w:rPr>
              <w:t>miękkiego HR</w:t>
            </w:r>
          </w:p>
        </w:tc>
        <w:tc>
          <w:tcPr>
            <w:tcW w:w="1910" w:type="dxa"/>
            <w:shd w:val="clear" w:color="auto" w:fill="auto"/>
            <w:vAlign w:val="center"/>
          </w:tcPr>
          <w:p w14:paraId="52F17ECC" w14:textId="77777777" w:rsidR="00A63DE9" w:rsidRPr="001D0442" w:rsidRDefault="00A63DE9" w:rsidP="00F9004E">
            <w:pPr>
              <w:spacing w:after="0" w:line="240" w:lineRule="auto"/>
              <w:jc w:val="center"/>
              <w:rPr>
                <w:rFonts w:ascii="Trebuchet MS" w:eastAsia="Times New Roman" w:hAnsi="Trebuchet MS"/>
                <w:lang w:eastAsia="pl-PL"/>
              </w:rPr>
            </w:pPr>
            <w:r w:rsidRPr="001D0442">
              <w:rPr>
                <w:rFonts w:ascii="Trebuchet MS" w:hAnsi="Trebuchet MS"/>
                <w:b/>
              </w:rPr>
              <w:t xml:space="preserve">Wartość brutto zrealizowanych usług </w:t>
            </w:r>
            <w:r>
              <w:rPr>
                <w:rFonts w:ascii="Trebuchet MS" w:hAnsi="Trebuchet MS"/>
                <w:b/>
              </w:rPr>
              <w:t>miękkiego HR</w:t>
            </w:r>
          </w:p>
        </w:tc>
        <w:tc>
          <w:tcPr>
            <w:tcW w:w="1578" w:type="dxa"/>
            <w:shd w:val="clear" w:color="auto" w:fill="auto"/>
            <w:vAlign w:val="center"/>
          </w:tcPr>
          <w:p w14:paraId="159A45BB" w14:textId="77777777" w:rsidR="00A63DE9" w:rsidRPr="001D0442" w:rsidRDefault="00A63DE9" w:rsidP="00F9004E">
            <w:pPr>
              <w:spacing w:after="0" w:line="240" w:lineRule="auto"/>
              <w:jc w:val="center"/>
              <w:rPr>
                <w:rFonts w:ascii="Trebuchet MS" w:eastAsia="Times New Roman" w:hAnsi="Trebuchet MS"/>
                <w:lang w:eastAsia="pl-PL"/>
              </w:rPr>
            </w:pPr>
            <w:r w:rsidRPr="001D0442">
              <w:rPr>
                <w:rFonts w:ascii="Trebuchet MS" w:hAnsi="Trebuchet MS"/>
                <w:b/>
              </w:rPr>
              <w:t xml:space="preserve">Termin realizacji usług </w:t>
            </w:r>
            <w:r>
              <w:rPr>
                <w:rFonts w:ascii="Trebuchet MS" w:hAnsi="Trebuchet MS"/>
                <w:b/>
              </w:rPr>
              <w:t>miękkiego HR (data od-do; dzień, miesiąc, rok)</w:t>
            </w:r>
          </w:p>
        </w:tc>
        <w:tc>
          <w:tcPr>
            <w:tcW w:w="1836" w:type="dxa"/>
          </w:tcPr>
          <w:p w14:paraId="5A71E6CE" w14:textId="77777777" w:rsidR="00A63DE9" w:rsidRPr="001D0442" w:rsidRDefault="00A63DE9" w:rsidP="001D0442">
            <w:pPr>
              <w:spacing w:after="0" w:line="240" w:lineRule="auto"/>
              <w:jc w:val="center"/>
              <w:rPr>
                <w:rFonts w:ascii="Trebuchet MS" w:hAnsi="Trebuchet MS"/>
                <w:b/>
              </w:rPr>
            </w:pPr>
            <w:r>
              <w:rPr>
                <w:rFonts w:ascii="Trebuchet MS" w:hAnsi="Trebuchet MS"/>
                <w:b/>
              </w:rPr>
              <w:t>Dowód/y poświadczające podane w tabeli informacje</w:t>
            </w:r>
          </w:p>
        </w:tc>
      </w:tr>
      <w:tr w:rsidR="00A63DE9" w:rsidRPr="001D0442" w14:paraId="6087511E" w14:textId="77777777" w:rsidTr="00A63DE9">
        <w:trPr>
          <w:trHeight w:val="515"/>
        </w:trPr>
        <w:tc>
          <w:tcPr>
            <w:tcW w:w="278" w:type="dxa"/>
            <w:shd w:val="clear" w:color="auto" w:fill="auto"/>
            <w:vAlign w:val="center"/>
          </w:tcPr>
          <w:p w14:paraId="6969A645" w14:textId="7D4F1092" w:rsidR="00A63DE9" w:rsidRPr="00A63DE9" w:rsidRDefault="00A63DE9" w:rsidP="001D0442">
            <w:pPr>
              <w:spacing w:after="0" w:line="240" w:lineRule="auto"/>
              <w:jc w:val="center"/>
              <w:rPr>
                <w:rFonts w:ascii="Trebuchet MS" w:eastAsia="Times New Roman" w:hAnsi="Trebuchet MS"/>
                <w:sz w:val="20"/>
                <w:szCs w:val="20"/>
                <w:lang w:eastAsia="pl-PL"/>
              </w:rPr>
            </w:pPr>
            <w:r w:rsidRPr="00A63DE9">
              <w:rPr>
                <w:rFonts w:ascii="Trebuchet MS" w:eastAsia="Times New Roman" w:hAnsi="Trebuchet MS"/>
                <w:sz w:val="20"/>
                <w:szCs w:val="20"/>
                <w:lang w:eastAsia="pl-PL"/>
              </w:rPr>
              <w:t>Usługa 1</w:t>
            </w:r>
          </w:p>
        </w:tc>
        <w:tc>
          <w:tcPr>
            <w:tcW w:w="2135" w:type="dxa"/>
            <w:shd w:val="clear" w:color="auto" w:fill="auto"/>
            <w:vAlign w:val="center"/>
          </w:tcPr>
          <w:p w14:paraId="34254CE3" w14:textId="77777777" w:rsidR="00A63DE9" w:rsidRPr="001D0442" w:rsidRDefault="00A63DE9" w:rsidP="001D0442">
            <w:pPr>
              <w:spacing w:after="0" w:line="240" w:lineRule="auto"/>
              <w:jc w:val="center"/>
              <w:rPr>
                <w:rFonts w:ascii="Trebuchet MS" w:eastAsia="Times New Roman" w:hAnsi="Trebuchet MS"/>
                <w:lang w:eastAsia="pl-PL"/>
              </w:rPr>
            </w:pPr>
          </w:p>
        </w:tc>
        <w:tc>
          <w:tcPr>
            <w:tcW w:w="1897" w:type="dxa"/>
            <w:shd w:val="clear" w:color="auto" w:fill="auto"/>
          </w:tcPr>
          <w:p w14:paraId="151C81C1" w14:textId="6768A240" w:rsidR="00A63DE9" w:rsidRPr="001D0442" w:rsidRDefault="00A63DE9" w:rsidP="001D0442">
            <w:pPr>
              <w:spacing w:after="0" w:line="240" w:lineRule="auto"/>
              <w:rPr>
                <w:rFonts w:ascii="Trebuchet MS" w:eastAsia="Times New Roman" w:hAnsi="Trebuchet MS"/>
                <w:lang w:eastAsia="pl-PL"/>
              </w:rPr>
            </w:pPr>
          </w:p>
        </w:tc>
        <w:tc>
          <w:tcPr>
            <w:tcW w:w="1910" w:type="dxa"/>
            <w:shd w:val="clear" w:color="auto" w:fill="auto"/>
          </w:tcPr>
          <w:p w14:paraId="01AA970B" w14:textId="77777777" w:rsidR="00A63DE9" w:rsidRPr="001D0442" w:rsidRDefault="00A63DE9" w:rsidP="001D0442">
            <w:pPr>
              <w:spacing w:after="0" w:line="240" w:lineRule="auto"/>
              <w:rPr>
                <w:rFonts w:ascii="Trebuchet MS" w:eastAsia="Times New Roman" w:hAnsi="Trebuchet MS"/>
                <w:lang w:eastAsia="pl-PL"/>
              </w:rPr>
            </w:pPr>
          </w:p>
        </w:tc>
        <w:tc>
          <w:tcPr>
            <w:tcW w:w="1578" w:type="dxa"/>
            <w:shd w:val="clear" w:color="auto" w:fill="auto"/>
          </w:tcPr>
          <w:p w14:paraId="087130E1" w14:textId="77777777" w:rsidR="00A63DE9" w:rsidRPr="001D0442" w:rsidRDefault="00A63DE9" w:rsidP="001D0442">
            <w:pPr>
              <w:spacing w:after="0" w:line="240" w:lineRule="auto"/>
              <w:rPr>
                <w:rFonts w:ascii="Trebuchet MS" w:eastAsia="Times New Roman" w:hAnsi="Trebuchet MS"/>
                <w:lang w:eastAsia="pl-PL"/>
              </w:rPr>
            </w:pPr>
          </w:p>
        </w:tc>
        <w:tc>
          <w:tcPr>
            <w:tcW w:w="1836" w:type="dxa"/>
          </w:tcPr>
          <w:p w14:paraId="796CDDD6" w14:textId="77777777" w:rsidR="00A63DE9" w:rsidRPr="001D0442" w:rsidRDefault="00A63DE9" w:rsidP="001D0442">
            <w:pPr>
              <w:spacing w:after="0" w:line="240" w:lineRule="auto"/>
              <w:rPr>
                <w:rFonts w:ascii="Trebuchet MS" w:eastAsia="Times New Roman" w:hAnsi="Trebuchet MS"/>
                <w:lang w:eastAsia="pl-PL"/>
              </w:rPr>
            </w:pPr>
          </w:p>
        </w:tc>
      </w:tr>
      <w:tr w:rsidR="00A63DE9" w:rsidRPr="001D0442" w14:paraId="5A060BDC" w14:textId="77777777" w:rsidTr="00A63DE9">
        <w:trPr>
          <w:trHeight w:val="184"/>
        </w:trPr>
        <w:tc>
          <w:tcPr>
            <w:tcW w:w="278" w:type="dxa"/>
            <w:shd w:val="clear" w:color="auto" w:fill="auto"/>
            <w:vAlign w:val="center"/>
          </w:tcPr>
          <w:p w14:paraId="7810E9CF" w14:textId="3E54F2B6" w:rsidR="00A63DE9" w:rsidRPr="00A63DE9" w:rsidRDefault="00A63DE9" w:rsidP="00A63DE9">
            <w:pPr>
              <w:spacing w:after="0" w:line="240" w:lineRule="auto"/>
              <w:jc w:val="center"/>
              <w:rPr>
                <w:rFonts w:ascii="Trebuchet MS" w:eastAsia="Times New Roman" w:hAnsi="Trebuchet MS"/>
                <w:sz w:val="20"/>
                <w:szCs w:val="20"/>
                <w:lang w:eastAsia="pl-PL"/>
              </w:rPr>
            </w:pPr>
            <w:r w:rsidRPr="00A63DE9">
              <w:rPr>
                <w:rFonts w:ascii="Trebuchet MS" w:eastAsia="Times New Roman" w:hAnsi="Trebuchet MS"/>
                <w:sz w:val="20"/>
                <w:szCs w:val="20"/>
                <w:lang w:eastAsia="pl-PL"/>
              </w:rPr>
              <w:t>Usługa 2</w:t>
            </w:r>
          </w:p>
        </w:tc>
        <w:tc>
          <w:tcPr>
            <w:tcW w:w="2135" w:type="dxa"/>
            <w:shd w:val="clear" w:color="auto" w:fill="auto"/>
            <w:vAlign w:val="center"/>
          </w:tcPr>
          <w:p w14:paraId="5D8EF109" w14:textId="77777777" w:rsidR="00A63DE9" w:rsidRPr="001D0442" w:rsidRDefault="00A63DE9" w:rsidP="001D0442">
            <w:pPr>
              <w:spacing w:after="0" w:line="240" w:lineRule="auto"/>
              <w:jc w:val="center"/>
              <w:rPr>
                <w:rFonts w:ascii="Trebuchet MS" w:eastAsia="Times New Roman" w:hAnsi="Trebuchet MS"/>
                <w:lang w:eastAsia="pl-PL"/>
              </w:rPr>
            </w:pPr>
          </w:p>
        </w:tc>
        <w:tc>
          <w:tcPr>
            <w:tcW w:w="1897" w:type="dxa"/>
            <w:shd w:val="clear" w:color="auto" w:fill="auto"/>
          </w:tcPr>
          <w:p w14:paraId="3BE69E57" w14:textId="6723A572" w:rsidR="00A63DE9" w:rsidRPr="001D0442" w:rsidRDefault="00A63DE9" w:rsidP="001D0442">
            <w:pPr>
              <w:spacing w:after="0" w:line="240" w:lineRule="auto"/>
              <w:rPr>
                <w:rFonts w:ascii="Trebuchet MS" w:eastAsia="Times New Roman" w:hAnsi="Trebuchet MS"/>
                <w:lang w:eastAsia="pl-PL"/>
              </w:rPr>
            </w:pPr>
          </w:p>
        </w:tc>
        <w:tc>
          <w:tcPr>
            <w:tcW w:w="1910" w:type="dxa"/>
            <w:shd w:val="clear" w:color="auto" w:fill="auto"/>
          </w:tcPr>
          <w:p w14:paraId="19553810" w14:textId="77777777" w:rsidR="00A63DE9" w:rsidRPr="001D0442" w:rsidRDefault="00A63DE9" w:rsidP="001D0442">
            <w:pPr>
              <w:spacing w:after="0" w:line="240" w:lineRule="auto"/>
              <w:rPr>
                <w:rFonts w:ascii="Trebuchet MS" w:eastAsia="Times New Roman" w:hAnsi="Trebuchet MS"/>
                <w:lang w:eastAsia="pl-PL"/>
              </w:rPr>
            </w:pPr>
          </w:p>
        </w:tc>
        <w:tc>
          <w:tcPr>
            <w:tcW w:w="1578" w:type="dxa"/>
            <w:shd w:val="clear" w:color="auto" w:fill="auto"/>
          </w:tcPr>
          <w:p w14:paraId="75548A16" w14:textId="77777777" w:rsidR="00A63DE9" w:rsidRPr="001D0442" w:rsidRDefault="00A63DE9" w:rsidP="001D0442">
            <w:pPr>
              <w:spacing w:after="0" w:line="240" w:lineRule="auto"/>
              <w:rPr>
                <w:rFonts w:ascii="Trebuchet MS" w:eastAsia="Times New Roman" w:hAnsi="Trebuchet MS"/>
                <w:lang w:eastAsia="pl-PL"/>
              </w:rPr>
            </w:pPr>
          </w:p>
        </w:tc>
        <w:tc>
          <w:tcPr>
            <w:tcW w:w="1836" w:type="dxa"/>
          </w:tcPr>
          <w:p w14:paraId="47426ABF" w14:textId="77777777" w:rsidR="00A63DE9" w:rsidRPr="001D0442" w:rsidRDefault="00A63DE9" w:rsidP="001D0442">
            <w:pPr>
              <w:spacing w:after="0" w:line="240" w:lineRule="auto"/>
              <w:rPr>
                <w:rFonts w:ascii="Trebuchet MS" w:eastAsia="Times New Roman" w:hAnsi="Trebuchet MS"/>
                <w:lang w:eastAsia="pl-PL"/>
              </w:rPr>
            </w:pPr>
          </w:p>
        </w:tc>
      </w:tr>
      <w:tr w:rsidR="00A63DE9" w:rsidRPr="001D0442" w14:paraId="157FFB06" w14:textId="77777777" w:rsidTr="00A63DE9">
        <w:trPr>
          <w:trHeight w:val="184"/>
        </w:trPr>
        <w:tc>
          <w:tcPr>
            <w:tcW w:w="278" w:type="dxa"/>
            <w:shd w:val="clear" w:color="auto" w:fill="auto"/>
            <w:vAlign w:val="center"/>
          </w:tcPr>
          <w:p w14:paraId="698C00BF" w14:textId="07C3BC9E" w:rsidR="00A63DE9" w:rsidRPr="00A63DE9" w:rsidRDefault="00A63DE9" w:rsidP="00A63DE9">
            <w:pPr>
              <w:spacing w:after="0" w:line="240" w:lineRule="auto"/>
              <w:jc w:val="center"/>
              <w:rPr>
                <w:rFonts w:ascii="Trebuchet MS" w:eastAsia="Times New Roman" w:hAnsi="Trebuchet MS"/>
                <w:sz w:val="20"/>
                <w:szCs w:val="20"/>
                <w:lang w:eastAsia="pl-PL"/>
              </w:rPr>
            </w:pPr>
            <w:r w:rsidRPr="00A63DE9">
              <w:rPr>
                <w:rFonts w:ascii="Trebuchet MS" w:eastAsia="Times New Roman" w:hAnsi="Trebuchet MS"/>
                <w:sz w:val="20"/>
                <w:szCs w:val="20"/>
                <w:lang w:eastAsia="pl-PL"/>
              </w:rPr>
              <w:t>Usługa 3</w:t>
            </w:r>
          </w:p>
        </w:tc>
        <w:tc>
          <w:tcPr>
            <w:tcW w:w="2135" w:type="dxa"/>
            <w:shd w:val="clear" w:color="auto" w:fill="auto"/>
            <w:vAlign w:val="center"/>
          </w:tcPr>
          <w:p w14:paraId="78FEB803" w14:textId="77777777" w:rsidR="00A63DE9" w:rsidRPr="001D0442" w:rsidRDefault="00A63DE9" w:rsidP="001D0442">
            <w:pPr>
              <w:spacing w:after="0" w:line="240" w:lineRule="auto"/>
              <w:jc w:val="center"/>
              <w:rPr>
                <w:rFonts w:ascii="Trebuchet MS" w:eastAsia="Times New Roman" w:hAnsi="Trebuchet MS"/>
                <w:lang w:eastAsia="pl-PL"/>
              </w:rPr>
            </w:pPr>
          </w:p>
        </w:tc>
        <w:tc>
          <w:tcPr>
            <w:tcW w:w="1897" w:type="dxa"/>
            <w:shd w:val="clear" w:color="auto" w:fill="auto"/>
          </w:tcPr>
          <w:p w14:paraId="3B0582F8" w14:textId="5513F083" w:rsidR="00A63DE9" w:rsidRPr="001D0442" w:rsidRDefault="00A63DE9" w:rsidP="001D0442">
            <w:pPr>
              <w:spacing w:after="0" w:line="240" w:lineRule="auto"/>
              <w:rPr>
                <w:rFonts w:ascii="Trebuchet MS" w:eastAsia="Times New Roman" w:hAnsi="Trebuchet MS"/>
                <w:lang w:eastAsia="pl-PL"/>
              </w:rPr>
            </w:pPr>
          </w:p>
        </w:tc>
        <w:tc>
          <w:tcPr>
            <w:tcW w:w="1910" w:type="dxa"/>
            <w:shd w:val="clear" w:color="auto" w:fill="auto"/>
          </w:tcPr>
          <w:p w14:paraId="5D7E26EE" w14:textId="77777777" w:rsidR="00A63DE9" w:rsidRPr="001D0442" w:rsidRDefault="00A63DE9" w:rsidP="001D0442">
            <w:pPr>
              <w:spacing w:after="0" w:line="240" w:lineRule="auto"/>
              <w:rPr>
                <w:rFonts w:ascii="Trebuchet MS" w:eastAsia="Times New Roman" w:hAnsi="Trebuchet MS"/>
                <w:lang w:eastAsia="pl-PL"/>
              </w:rPr>
            </w:pPr>
          </w:p>
        </w:tc>
        <w:tc>
          <w:tcPr>
            <w:tcW w:w="1578" w:type="dxa"/>
            <w:shd w:val="clear" w:color="auto" w:fill="auto"/>
          </w:tcPr>
          <w:p w14:paraId="4BA85333" w14:textId="77777777" w:rsidR="00A63DE9" w:rsidRPr="001D0442" w:rsidRDefault="00A63DE9" w:rsidP="001D0442">
            <w:pPr>
              <w:spacing w:after="0" w:line="240" w:lineRule="auto"/>
              <w:rPr>
                <w:rFonts w:ascii="Trebuchet MS" w:eastAsia="Times New Roman" w:hAnsi="Trebuchet MS"/>
                <w:lang w:eastAsia="pl-PL"/>
              </w:rPr>
            </w:pPr>
          </w:p>
        </w:tc>
        <w:tc>
          <w:tcPr>
            <w:tcW w:w="1836" w:type="dxa"/>
          </w:tcPr>
          <w:p w14:paraId="138CA418" w14:textId="77777777" w:rsidR="00A63DE9" w:rsidRPr="001D0442" w:rsidRDefault="00A63DE9" w:rsidP="001D0442">
            <w:pPr>
              <w:spacing w:after="0" w:line="240" w:lineRule="auto"/>
              <w:rPr>
                <w:rFonts w:ascii="Trebuchet MS" w:eastAsia="Times New Roman" w:hAnsi="Trebuchet MS"/>
                <w:lang w:eastAsia="pl-PL"/>
              </w:rPr>
            </w:pPr>
          </w:p>
        </w:tc>
      </w:tr>
    </w:tbl>
    <w:p w14:paraId="69CDC189" w14:textId="77777777" w:rsidR="001D0442" w:rsidRPr="001D0442" w:rsidRDefault="001D0442" w:rsidP="001D0442">
      <w:pPr>
        <w:tabs>
          <w:tab w:val="right" w:leader="dot" w:pos="9072"/>
        </w:tabs>
        <w:rPr>
          <w:rFonts w:ascii="Trebuchet MS" w:hAnsi="Trebuchet MS"/>
        </w:rPr>
      </w:pPr>
    </w:p>
    <w:p w14:paraId="158692FE" w14:textId="77777777" w:rsidR="001D0442" w:rsidRDefault="001D0442" w:rsidP="001D0442">
      <w:pPr>
        <w:tabs>
          <w:tab w:val="right" w:leader="dot" w:pos="9072"/>
        </w:tabs>
        <w:ind w:left="720"/>
        <w:contextualSpacing/>
        <w:jc w:val="both"/>
        <w:rPr>
          <w:rFonts w:ascii="Trebuchet MS" w:hAnsi="Trebuchet MS"/>
        </w:rPr>
      </w:pPr>
    </w:p>
    <w:p w14:paraId="66C1D52A" w14:textId="77777777" w:rsidR="001D0442" w:rsidRDefault="001D0442" w:rsidP="001D0442">
      <w:pPr>
        <w:tabs>
          <w:tab w:val="right" w:leader="dot" w:pos="9072"/>
        </w:tabs>
        <w:ind w:left="720"/>
        <w:contextualSpacing/>
        <w:jc w:val="both"/>
        <w:rPr>
          <w:rFonts w:ascii="Trebuchet MS" w:hAnsi="Trebuchet MS"/>
        </w:rPr>
      </w:pPr>
    </w:p>
    <w:p w14:paraId="351BA39F" w14:textId="77777777" w:rsidR="001D0442" w:rsidRPr="001D0442" w:rsidRDefault="001D0442" w:rsidP="001D0442">
      <w:pPr>
        <w:spacing w:before="120" w:after="0" w:line="360" w:lineRule="auto"/>
        <w:jc w:val="right"/>
        <w:rPr>
          <w:rFonts w:ascii="Trebuchet MS" w:hAnsi="Trebuchet MS"/>
          <w:lang w:val="x-none" w:eastAsia="pl-PL"/>
        </w:rPr>
      </w:pPr>
      <w:r w:rsidRPr="001D0442">
        <w:rPr>
          <w:rFonts w:ascii="Trebuchet MS" w:hAnsi="Trebuchet MS"/>
          <w:lang w:val="x-none" w:eastAsia="pl-PL"/>
        </w:rPr>
        <w:t>________________ dnia _________ 201</w:t>
      </w:r>
      <w:r w:rsidRPr="001D0442">
        <w:rPr>
          <w:rFonts w:ascii="Trebuchet MS" w:hAnsi="Trebuchet MS"/>
          <w:lang w:eastAsia="pl-PL"/>
        </w:rPr>
        <w:t>8</w:t>
      </w:r>
      <w:r w:rsidRPr="001D0442">
        <w:rPr>
          <w:rFonts w:ascii="Trebuchet MS" w:hAnsi="Trebuchet MS"/>
          <w:lang w:val="x-none" w:eastAsia="pl-PL"/>
        </w:rPr>
        <w:t xml:space="preserve"> rok     </w:t>
      </w:r>
    </w:p>
    <w:p w14:paraId="0060CBCE" w14:textId="77777777" w:rsidR="001D0442" w:rsidRPr="001D0442" w:rsidRDefault="001D0442" w:rsidP="001D0442">
      <w:pPr>
        <w:spacing w:before="120" w:after="0" w:line="360" w:lineRule="auto"/>
        <w:jc w:val="right"/>
        <w:rPr>
          <w:rFonts w:ascii="Trebuchet MS" w:hAnsi="Trebuchet MS"/>
          <w:lang w:val="x-none" w:eastAsia="pl-PL"/>
        </w:rPr>
      </w:pPr>
    </w:p>
    <w:p w14:paraId="1C77446D" w14:textId="77777777" w:rsidR="001D0442" w:rsidRPr="001D0442" w:rsidRDefault="001D0442" w:rsidP="001D0442">
      <w:pPr>
        <w:spacing w:before="120" w:after="0" w:line="360" w:lineRule="auto"/>
        <w:jc w:val="right"/>
        <w:rPr>
          <w:rFonts w:ascii="Trebuchet MS" w:hAnsi="Trebuchet MS"/>
          <w:i/>
          <w:iCs/>
          <w:lang w:val="x-none" w:eastAsia="pl-PL"/>
        </w:rPr>
      </w:pPr>
      <w:r w:rsidRPr="001D0442">
        <w:rPr>
          <w:rFonts w:ascii="Trebuchet MS" w:hAnsi="Trebuchet MS"/>
          <w:lang w:val="x-none" w:eastAsia="pl-PL"/>
        </w:rPr>
        <w:t xml:space="preserve">   </w:t>
      </w:r>
      <w:r w:rsidRPr="001D0442">
        <w:rPr>
          <w:rFonts w:ascii="Trebuchet MS" w:hAnsi="Trebuchet MS"/>
          <w:lang w:val="x-none" w:eastAsia="pl-PL"/>
        </w:rPr>
        <w:tab/>
      </w:r>
      <w:r w:rsidRPr="001D0442">
        <w:rPr>
          <w:rFonts w:ascii="Trebuchet MS" w:hAnsi="Trebuchet MS"/>
          <w:lang w:eastAsia="pl-PL"/>
        </w:rPr>
        <w:t xml:space="preserve">            </w:t>
      </w:r>
      <w:r w:rsidRPr="001D0442">
        <w:rPr>
          <w:rFonts w:ascii="Trebuchet MS" w:hAnsi="Trebuchet MS"/>
          <w:lang w:val="x-none" w:eastAsia="pl-PL"/>
        </w:rPr>
        <w:t>________________________________________________</w:t>
      </w:r>
    </w:p>
    <w:p w14:paraId="2688D1FB" w14:textId="77777777" w:rsidR="001D0442" w:rsidRPr="001D0442" w:rsidRDefault="001D0442" w:rsidP="001D0442">
      <w:pPr>
        <w:jc w:val="right"/>
        <w:rPr>
          <w:rFonts w:ascii="Trebuchet MS" w:hAnsi="Trebuchet MS"/>
          <w:i/>
          <w:iCs/>
        </w:rPr>
      </w:pPr>
      <w:r w:rsidRPr="001D0442">
        <w:rPr>
          <w:rFonts w:ascii="Trebuchet MS" w:hAnsi="Trebuchet MS"/>
          <w:i/>
          <w:iCs/>
        </w:rPr>
        <w:t>(pieczęć i podpis Wykonawcy)</w:t>
      </w:r>
    </w:p>
    <w:p w14:paraId="69EC5DE0" w14:textId="77777777" w:rsidR="001D0442" w:rsidRPr="008532AB" w:rsidRDefault="001D0442" w:rsidP="001D0442">
      <w:pPr>
        <w:spacing w:after="120"/>
        <w:rPr>
          <w:rFonts w:ascii="Trebuchet MS" w:hAnsi="Trebuchet MS"/>
          <w:sz w:val="18"/>
          <w:szCs w:val="18"/>
        </w:rPr>
      </w:pPr>
      <w:r w:rsidRPr="008532AB">
        <w:rPr>
          <w:rFonts w:ascii="Trebuchet MS" w:hAnsi="Trebuchet MS"/>
          <w:sz w:val="18"/>
          <w:szCs w:val="18"/>
        </w:rPr>
        <w:t>W załączeniu:</w:t>
      </w:r>
    </w:p>
    <w:p w14:paraId="2BDA5675" w14:textId="77777777" w:rsidR="001D0442" w:rsidRPr="008532AB" w:rsidRDefault="001D0442" w:rsidP="00C4017F">
      <w:pPr>
        <w:numPr>
          <w:ilvl w:val="0"/>
          <w:numId w:val="10"/>
        </w:numPr>
        <w:spacing w:after="120"/>
        <w:contextualSpacing/>
        <w:jc w:val="both"/>
        <w:rPr>
          <w:rFonts w:ascii="Trebuchet MS" w:hAnsi="Trebuchet MS"/>
          <w:bCs/>
          <w:sz w:val="18"/>
          <w:szCs w:val="18"/>
        </w:rPr>
      </w:pPr>
      <w:r w:rsidRPr="008532AB">
        <w:rPr>
          <w:rFonts w:ascii="Trebuchet MS" w:hAnsi="Trebuchet MS"/>
          <w:bCs/>
          <w:color w:val="000000"/>
          <w:sz w:val="18"/>
          <w:szCs w:val="18"/>
        </w:rPr>
        <w:t xml:space="preserve">dokumenty potwierdzające należyte wykonanie/wykonywanie usług </w:t>
      </w:r>
      <w:r w:rsidR="00F9004E">
        <w:rPr>
          <w:rFonts w:ascii="Trebuchet MS" w:hAnsi="Trebuchet MS"/>
          <w:bCs/>
          <w:color w:val="000000"/>
          <w:sz w:val="18"/>
          <w:szCs w:val="18"/>
        </w:rPr>
        <w:t>w realizacji/ wdrożeniu projektów z miękkiego HR</w:t>
      </w:r>
      <w:r w:rsidRPr="008532AB">
        <w:rPr>
          <w:rFonts w:ascii="Trebuchet MS" w:hAnsi="Trebuchet MS"/>
          <w:bCs/>
          <w:color w:val="000000"/>
          <w:sz w:val="18"/>
          <w:szCs w:val="18"/>
        </w:rPr>
        <w:t xml:space="preserve"> (tj. </w:t>
      </w:r>
      <w:r w:rsidRPr="008532AB">
        <w:rPr>
          <w:rFonts w:ascii="Trebuchet MS" w:hAnsi="Trebuchet MS"/>
          <w:bCs/>
          <w:iCs/>
          <w:color w:val="000000"/>
          <w:sz w:val="18"/>
          <w:szCs w:val="18"/>
        </w:rPr>
        <w:t>kopie referencji lub innych dokumentów poświadczone za zgodność z oryginałem przez Wykonawcę),</w:t>
      </w:r>
    </w:p>
    <w:p w14:paraId="7233988C" w14:textId="77777777" w:rsidR="003B6ED9" w:rsidRPr="003B6ED9" w:rsidRDefault="003B6ED9" w:rsidP="003B6ED9">
      <w:pPr>
        <w:spacing w:after="0"/>
        <w:ind w:left="5664" w:firstLine="708"/>
        <w:jc w:val="right"/>
        <w:rPr>
          <w:rFonts w:ascii="Trebuchet MS" w:hAnsi="Trebuchet MS"/>
          <w:noProof/>
        </w:rPr>
      </w:pPr>
      <w:r w:rsidRPr="003B6ED9">
        <w:rPr>
          <w:rFonts w:ascii="Trebuchet MS" w:hAnsi="Trebuchet MS"/>
          <w:noProof/>
        </w:rPr>
        <w:lastRenderedPageBreak/>
        <w:t xml:space="preserve">Załacznik nr </w:t>
      </w:r>
      <w:r w:rsidR="0098442B">
        <w:rPr>
          <w:rFonts w:ascii="Trebuchet MS" w:hAnsi="Trebuchet MS"/>
          <w:noProof/>
        </w:rPr>
        <w:t>2</w:t>
      </w:r>
      <w:r w:rsidRPr="003B6ED9">
        <w:rPr>
          <w:rFonts w:ascii="Trebuchet MS" w:hAnsi="Trebuchet MS"/>
          <w:noProof/>
        </w:rPr>
        <w:t xml:space="preserve"> </w:t>
      </w:r>
    </w:p>
    <w:p w14:paraId="40702F17" w14:textId="77777777" w:rsidR="003B6ED9" w:rsidRPr="003B6ED9" w:rsidRDefault="003B6ED9" w:rsidP="003B6ED9">
      <w:pPr>
        <w:spacing w:after="0"/>
        <w:ind w:left="5664" w:firstLine="708"/>
        <w:jc w:val="right"/>
        <w:rPr>
          <w:rFonts w:ascii="Trebuchet MS" w:hAnsi="Trebuchet MS"/>
          <w:noProof/>
        </w:rPr>
      </w:pPr>
      <w:r w:rsidRPr="003B6ED9">
        <w:rPr>
          <w:rFonts w:ascii="Trebuchet MS" w:hAnsi="Trebuchet MS"/>
          <w:noProof/>
        </w:rPr>
        <w:t>do zapytania ofertowego</w:t>
      </w:r>
    </w:p>
    <w:p w14:paraId="2ACB657D" w14:textId="77777777" w:rsidR="003B6ED9" w:rsidRPr="003B6ED9" w:rsidRDefault="003B6ED9" w:rsidP="003B6ED9">
      <w:pPr>
        <w:spacing w:after="0"/>
        <w:ind w:left="5664" w:firstLine="708"/>
        <w:jc w:val="right"/>
        <w:rPr>
          <w:rFonts w:ascii="Trebuchet MS" w:hAnsi="Trebuchet MS"/>
          <w:noProof/>
        </w:rPr>
      </w:pPr>
    </w:p>
    <w:p w14:paraId="580147F9" w14:textId="77777777" w:rsidR="003B6ED9" w:rsidRPr="003B6ED9" w:rsidRDefault="003B6ED9" w:rsidP="003B6ED9">
      <w:pPr>
        <w:jc w:val="center"/>
        <w:rPr>
          <w:rFonts w:ascii="Trebuchet MS" w:eastAsia="Times New Roman" w:hAnsi="Trebuchet MS" w:cs="Calibri"/>
          <w:b/>
          <w:lang w:eastAsia="pl-PL"/>
        </w:rPr>
      </w:pPr>
      <w:r w:rsidRPr="003B6ED9">
        <w:rPr>
          <w:rFonts w:ascii="Trebuchet MS" w:eastAsia="Times New Roman" w:hAnsi="Trebuchet MS" w:cs="Calibri"/>
          <w:b/>
          <w:lang w:eastAsia="pl-PL"/>
        </w:rPr>
        <w:t xml:space="preserve">FORMULARZ OFERTY </w:t>
      </w:r>
    </w:p>
    <w:p w14:paraId="4432F3F3" w14:textId="77777777" w:rsidR="003B6ED9" w:rsidRPr="003B6ED9" w:rsidRDefault="003B6ED9" w:rsidP="003B6ED9">
      <w:pPr>
        <w:spacing w:after="0"/>
        <w:rPr>
          <w:rFonts w:ascii="Trebuchet MS" w:eastAsia="Times New Roman" w:hAnsi="Trebuchet MS" w:cs="Calibri"/>
          <w:lang w:eastAsia="pl-PL"/>
        </w:rPr>
      </w:pPr>
      <w:r w:rsidRPr="003B6ED9">
        <w:rPr>
          <w:rFonts w:ascii="Trebuchet MS" w:eastAsia="Times New Roman" w:hAnsi="Trebuchet MS" w:cs="Calibri"/>
          <w:lang w:eastAsia="pl-PL"/>
        </w:rPr>
        <w:t>Pełne dane adresowe Wykonawcy:</w:t>
      </w:r>
    </w:p>
    <w:p w14:paraId="71C5789B" w14:textId="77777777" w:rsidR="003B6ED9" w:rsidRPr="003B6ED9" w:rsidRDefault="003B6ED9" w:rsidP="003B6ED9">
      <w:pPr>
        <w:spacing w:after="0"/>
        <w:rPr>
          <w:rFonts w:ascii="Trebuchet MS" w:eastAsia="Times New Roman" w:hAnsi="Trebuchet MS" w:cs="Calibri"/>
          <w:lang w:eastAsia="pl-PL"/>
        </w:rPr>
      </w:pPr>
      <w:r w:rsidRPr="003B6ED9">
        <w:rPr>
          <w:rFonts w:ascii="Trebuchet MS" w:eastAsia="Times New Roman" w:hAnsi="Trebuchet MS" w:cs="Calibri"/>
          <w:lang w:eastAsia="pl-PL"/>
        </w:rPr>
        <w:t>Nazwa (firma)………………………………………………………………………………………………………………………….</w:t>
      </w:r>
    </w:p>
    <w:p w14:paraId="3FB0CF84" w14:textId="77777777" w:rsidR="003B6ED9" w:rsidRPr="003B6ED9" w:rsidRDefault="003B6ED9" w:rsidP="003B6ED9">
      <w:pPr>
        <w:spacing w:after="0"/>
        <w:rPr>
          <w:rFonts w:ascii="Trebuchet MS" w:eastAsia="Times New Roman" w:hAnsi="Trebuchet MS" w:cs="Calibri"/>
          <w:lang w:eastAsia="pl-PL"/>
        </w:rPr>
      </w:pPr>
      <w:r w:rsidRPr="003B6ED9">
        <w:rPr>
          <w:rFonts w:ascii="Trebuchet MS" w:eastAsia="Times New Roman" w:hAnsi="Trebuchet MS" w:cs="Calibri"/>
          <w:lang w:eastAsia="pl-PL"/>
        </w:rPr>
        <w:t>Siedziba…………………………………………………………………………………………………………………………………..</w:t>
      </w:r>
    </w:p>
    <w:p w14:paraId="7D15C282" w14:textId="77777777" w:rsidR="003B6ED9" w:rsidRPr="003B6ED9" w:rsidRDefault="003B6ED9" w:rsidP="003B6ED9">
      <w:pPr>
        <w:spacing w:after="0"/>
        <w:rPr>
          <w:rFonts w:ascii="Trebuchet MS" w:eastAsia="Times New Roman" w:hAnsi="Trebuchet MS" w:cs="Calibri"/>
          <w:lang w:eastAsia="pl-PL"/>
        </w:rPr>
      </w:pPr>
      <w:r w:rsidRPr="003B6ED9">
        <w:rPr>
          <w:rFonts w:ascii="Trebuchet MS" w:eastAsia="Times New Roman" w:hAnsi="Trebuchet MS" w:cs="Calibri"/>
          <w:lang w:eastAsia="pl-PL"/>
        </w:rPr>
        <w:t>Nr. telefonu/ nr faksu…………………………………………………………………………………………………………….</w:t>
      </w:r>
    </w:p>
    <w:p w14:paraId="46D3E0F9" w14:textId="77777777" w:rsidR="003B6ED9" w:rsidRPr="003B6ED9" w:rsidRDefault="003B6ED9" w:rsidP="003B6ED9">
      <w:pPr>
        <w:spacing w:after="0"/>
        <w:rPr>
          <w:rFonts w:ascii="Trebuchet MS" w:eastAsia="Times New Roman" w:hAnsi="Trebuchet MS" w:cs="Calibri"/>
          <w:lang w:eastAsia="pl-PL"/>
        </w:rPr>
      </w:pPr>
      <w:r w:rsidRPr="003B6ED9">
        <w:rPr>
          <w:rFonts w:ascii="Trebuchet MS" w:eastAsia="Times New Roman" w:hAnsi="Trebuchet MS" w:cs="Calibri"/>
          <w:lang w:eastAsia="pl-PL"/>
        </w:rPr>
        <w:t>Adres do korespondencji…………………………………………………………………………………………………………</w:t>
      </w:r>
    </w:p>
    <w:p w14:paraId="496A9217" w14:textId="77777777" w:rsidR="003B6ED9" w:rsidRPr="003B6ED9" w:rsidRDefault="003B6ED9" w:rsidP="003B6ED9">
      <w:pPr>
        <w:spacing w:after="0"/>
        <w:rPr>
          <w:rFonts w:ascii="Trebuchet MS" w:eastAsia="Times New Roman" w:hAnsi="Trebuchet MS" w:cs="Calibri"/>
          <w:lang w:eastAsia="pl-PL"/>
        </w:rPr>
      </w:pPr>
      <w:r w:rsidRPr="003B6ED9">
        <w:rPr>
          <w:rFonts w:ascii="Trebuchet MS" w:eastAsia="Times New Roman" w:hAnsi="Trebuchet MS" w:cs="Calibri"/>
          <w:lang w:eastAsia="pl-PL"/>
        </w:rPr>
        <w:t>Nr NIP……………………………………………………………………………………………………………………………………..</w:t>
      </w:r>
    </w:p>
    <w:p w14:paraId="187349D6" w14:textId="77777777" w:rsidR="003B6ED9" w:rsidRPr="003B6ED9" w:rsidRDefault="003B6ED9" w:rsidP="003B6ED9">
      <w:pPr>
        <w:jc w:val="both"/>
        <w:rPr>
          <w:rFonts w:ascii="Trebuchet MS" w:eastAsia="Times New Roman" w:hAnsi="Trebuchet MS" w:cs="Calibri"/>
          <w:lang w:eastAsia="pl-PL"/>
        </w:rPr>
      </w:pPr>
      <w:r w:rsidRPr="003B6ED9">
        <w:rPr>
          <w:rFonts w:ascii="Trebuchet MS" w:eastAsia="Times New Roman" w:hAnsi="Trebuchet MS" w:cs="Calibri"/>
          <w:lang w:eastAsia="pl-PL"/>
        </w:rPr>
        <w:t>e-mail………………………………………………………………………………………………………………………………………</w:t>
      </w:r>
    </w:p>
    <w:p w14:paraId="19E4432D" w14:textId="77777777" w:rsidR="00F17CA8" w:rsidRDefault="003B6ED9" w:rsidP="00F17CA8">
      <w:pPr>
        <w:spacing w:after="0"/>
        <w:jc w:val="both"/>
        <w:rPr>
          <w:rFonts w:ascii="Trebuchet MS" w:hAnsi="Trebuchet MS"/>
          <w:bCs/>
          <w:i/>
          <w:lang w:eastAsia="pl-PL"/>
        </w:rPr>
      </w:pPr>
      <w:r w:rsidRPr="00F17CA8">
        <w:rPr>
          <w:rFonts w:ascii="Trebuchet MS" w:eastAsia="Times New Roman" w:hAnsi="Trebuchet MS" w:cs="Calibri"/>
          <w:lang w:eastAsia="pl-PL"/>
        </w:rPr>
        <w:t xml:space="preserve">W odpowiedzi na zapytanie ofertowe </w:t>
      </w:r>
      <w:r w:rsidR="00F17CA8">
        <w:rPr>
          <w:rFonts w:ascii="Trebuchet MS" w:eastAsia="Times New Roman" w:hAnsi="Trebuchet MS" w:cs="Calibri"/>
          <w:lang w:eastAsia="pl-PL"/>
        </w:rPr>
        <w:t xml:space="preserve">na </w:t>
      </w:r>
      <w:r w:rsidR="002608CF">
        <w:rPr>
          <w:rFonts w:ascii="Trebuchet MS" w:eastAsia="Times New Roman" w:hAnsi="Trebuchet MS" w:cs="Calibri"/>
          <w:lang w:eastAsia="pl-PL"/>
        </w:rPr>
        <w:t>„</w:t>
      </w:r>
      <w:r w:rsidR="002608CF" w:rsidRPr="002608CF">
        <w:rPr>
          <w:rFonts w:ascii="Trebuchet MS" w:eastAsia="Times New Roman" w:hAnsi="Trebuchet MS" w:cs="Calibri"/>
          <w:b/>
          <w:lang w:eastAsia="pl-PL"/>
        </w:rPr>
        <w:t>Ś</w:t>
      </w:r>
      <w:r w:rsidR="00B77137" w:rsidRPr="002608CF">
        <w:rPr>
          <w:rFonts w:ascii="Trebuchet MS" w:hAnsi="Trebuchet MS"/>
          <w:b/>
          <w:bCs/>
          <w:lang w:eastAsia="pl-PL"/>
        </w:rPr>
        <w:t>wiadczenie usługi polegającej na bieżącym wsparciu miękkiego HR w Centrum Projektów Polska Cyfrowa</w:t>
      </w:r>
      <w:r w:rsidR="002608CF">
        <w:rPr>
          <w:rFonts w:ascii="Trebuchet MS" w:hAnsi="Trebuchet MS"/>
          <w:b/>
          <w:bCs/>
          <w:lang w:eastAsia="pl-PL"/>
        </w:rPr>
        <w:t>”</w:t>
      </w:r>
      <w:r w:rsidR="00F17CA8" w:rsidRPr="00F17CA8">
        <w:rPr>
          <w:rFonts w:ascii="Trebuchet MS" w:hAnsi="Trebuchet MS"/>
          <w:bCs/>
          <w:i/>
          <w:lang w:eastAsia="pl-PL"/>
        </w:rPr>
        <w:t>.</w:t>
      </w:r>
    </w:p>
    <w:p w14:paraId="64F1E42C" w14:textId="77777777" w:rsidR="007B0EBD" w:rsidRPr="00F17CA8" w:rsidRDefault="007B0EBD" w:rsidP="00F17CA8">
      <w:pPr>
        <w:spacing w:after="0"/>
        <w:jc w:val="both"/>
        <w:rPr>
          <w:rFonts w:ascii="Trebuchet MS" w:hAnsi="Trebuchet MS"/>
          <w:bCs/>
          <w:color w:val="000000"/>
        </w:rPr>
      </w:pPr>
    </w:p>
    <w:p w14:paraId="2ECB491F" w14:textId="77777777" w:rsidR="003B6ED9" w:rsidRPr="009404DF" w:rsidRDefault="003B6ED9" w:rsidP="00C4017F">
      <w:pPr>
        <w:pStyle w:val="Akapitzlist"/>
        <w:numPr>
          <w:ilvl w:val="0"/>
          <w:numId w:val="33"/>
        </w:numPr>
        <w:jc w:val="both"/>
        <w:rPr>
          <w:rFonts w:ascii="Trebuchet MS" w:hAnsi="Trebuchet MS"/>
          <w:bCs/>
        </w:rPr>
      </w:pPr>
      <w:r w:rsidRPr="009404DF">
        <w:rPr>
          <w:rFonts w:ascii="Trebuchet MS" w:eastAsia="Times New Roman" w:hAnsi="Trebuchet MS" w:cs="Calibri"/>
          <w:lang w:eastAsia="pl-PL"/>
        </w:rPr>
        <w:t xml:space="preserve">Oferujemy wykonanie </w:t>
      </w:r>
      <w:r w:rsidRPr="009404DF">
        <w:rPr>
          <w:rFonts w:ascii="Trebuchet MS" w:eastAsia="Times New Roman" w:hAnsi="Trebuchet MS" w:cs="Calibri"/>
          <w:b/>
          <w:lang w:eastAsia="pl-PL"/>
        </w:rPr>
        <w:t>przedmiotu zamówienia</w:t>
      </w:r>
      <w:r w:rsidRPr="009404DF">
        <w:rPr>
          <w:rFonts w:ascii="Trebuchet MS" w:eastAsia="Times New Roman" w:hAnsi="Trebuchet MS" w:cs="Calibri"/>
          <w:lang w:eastAsia="pl-PL"/>
        </w:rPr>
        <w:t xml:space="preserve"> </w:t>
      </w:r>
      <w:r w:rsidR="002608CF">
        <w:rPr>
          <w:rFonts w:ascii="Trebuchet MS" w:eastAsia="Times New Roman" w:hAnsi="Trebuchet MS" w:cs="Calibri"/>
          <w:lang w:eastAsia="pl-PL"/>
        </w:rPr>
        <w:t>za cenę</w:t>
      </w:r>
      <w:r w:rsidRPr="009404DF">
        <w:rPr>
          <w:rFonts w:ascii="Trebuchet MS" w:eastAsia="Times New Roman" w:hAnsi="Trebuchet MS" w:cs="Calibri"/>
          <w:lang w:eastAsia="pl-PL"/>
        </w:rPr>
        <w:t xml:space="preserve"> </w:t>
      </w:r>
      <w:r w:rsidRPr="009404DF">
        <w:rPr>
          <w:rFonts w:ascii="Trebuchet MS" w:eastAsia="Times New Roman" w:hAnsi="Trebuchet MS" w:cs="Calibri"/>
          <w:lang w:val="x-none" w:eastAsia="pl-PL"/>
        </w:rPr>
        <w:t>…………………</w:t>
      </w:r>
      <w:r w:rsidRPr="009404DF">
        <w:rPr>
          <w:rFonts w:ascii="Trebuchet MS" w:eastAsia="Times New Roman" w:hAnsi="Trebuchet MS" w:cs="Calibri"/>
          <w:lang w:eastAsia="pl-PL"/>
        </w:rPr>
        <w:t>…….</w:t>
      </w:r>
      <w:r w:rsidRPr="009404DF">
        <w:rPr>
          <w:rFonts w:ascii="Trebuchet MS" w:eastAsia="Times New Roman" w:hAnsi="Trebuchet MS" w:cs="Calibri"/>
          <w:lang w:val="x-none" w:eastAsia="pl-PL"/>
        </w:rPr>
        <w:t xml:space="preserve">…. zł </w:t>
      </w:r>
      <w:r w:rsidRPr="009404DF">
        <w:rPr>
          <w:rFonts w:ascii="Trebuchet MS" w:eastAsia="Times New Roman" w:hAnsi="Trebuchet MS" w:cs="Calibri"/>
          <w:lang w:eastAsia="pl-PL"/>
        </w:rPr>
        <w:t xml:space="preserve">brutto </w:t>
      </w:r>
      <w:r w:rsidRPr="009404DF">
        <w:rPr>
          <w:rFonts w:ascii="Trebuchet MS" w:hAnsi="Trebuchet MS"/>
          <w:bCs/>
          <w:lang w:val="x-none"/>
        </w:rPr>
        <w:t>(słownie:</w:t>
      </w:r>
      <w:r w:rsidRPr="009404DF">
        <w:rPr>
          <w:rFonts w:ascii="Trebuchet MS" w:hAnsi="Trebuchet MS"/>
          <w:bCs/>
        </w:rPr>
        <w:t>……………………………</w:t>
      </w:r>
      <w:r w:rsidRPr="009404DF">
        <w:rPr>
          <w:rFonts w:ascii="Trebuchet MS" w:hAnsi="Trebuchet MS"/>
          <w:bCs/>
          <w:lang w:val="x-none"/>
        </w:rPr>
        <w:t>…………………</w:t>
      </w:r>
      <w:r w:rsidR="00F17CA8" w:rsidRPr="009404DF">
        <w:rPr>
          <w:rFonts w:ascii="Trebuchet MS" w:hAnsi="Trebuchet MS"/>
          <w:bCs/>
        </w:rPr>
        <w:t>….</w:t>
      </w:r>
      <w:r w:rsidRPr="009404DF">
        <w:rPr>
          <w:rFonts w:ascii="Trebuchet MS" w:hAnsi="Trebuchet MS"/>
          <w:bCs/>
        </w:rPr>
        <w:t>………………………………………………………………………….…</w:t>
      </w:r>
      <w:r w:rsidRPr="009404DF">
        <w:rPr>
          <w:rFonts w:ascii="Trebuchet MS" w:hAnsi="Trebuchet MS"/>
          <w:bCs/>
          <w:lang w:val="x-none"/>
        </w:rPr>
        <w:t>)</w:t>
      </w:r>
      <w:r w:rsidR="002608CF">
        <w:rPr>
          <w:rFonts w:ascii="Trebuchet MS" w:hAnsi="Trebuchet MS"/>
          <w:bCs/>
        </w:rPr>
        <w:t xml:space="preserve"> </w:t>
      </w:r>
      <w:r w:rsidR="002608CF" w:rsidRPr="007B0EBD">
        <w:rPr>
          <w:rFonts w:ascii="Trebuchet MS" w:hAnsi="Trebuchet MS"/>
          <w:b/>
          <w:bCs/>
        </w:rPr>
        <w:t>za świadczenie usługi w ciągu 12 miesięcy trwania umowy</w:t>
      </w:r>
      <w:r w:rsidR="00B77137" w:rsidRPr="009404DF">
        <w:rPr>
          <w:rFonts w:ascii="Trebuchet MS" w:hAnsi="Trebuchet MS"/>
          <w:bCs/>
        </w:rPr>
        <w:t>, w tym miesięczny ryczałt świadczenia usługi w wysokości …………………… zł netto (słownie:……………………..), …………………………. zł brutto (słownie…………………………….)</w:t>
      </w:r>
      <w:r w:rsidRPr="009404DF">
        <w:rPr>
          <w:rFonts w:ascii="Trebuchet MS" w:hAnsi="Trebuchet MS"/>
          <w:bCs/>
        </w:rPr>
        <w:t>.</w:t>
      </w:r>
    </w:p>
    <w:p w14:paraId="47C0FBA2" w14:textId="77777777" w:rsidR="00303677" w:rsidRPr="00104CAE" w:rsidRDefault="00303677" w:rsidP="00303677">
      <w:pPr>
        <w:spacing w:after="60"/>
        <w:jc w:val="both"/>
        <w:rPr>
          <w:rFonts w:ascii="Trebuchet MS" w:hAnsi="Trebuchet MS"/>
          <w:sz w:val="18"/>
          <w:szCs w:val="18"/>
        </w:rPr>
      </w:pPr>
      <w:r w:rsidRPr="00303677">
        <w:rPr>
          <w:rFonts w:ascii="Trebuchet MS" w:hAnsi="Trebuchet MS"/>
          <w:sz w:val="18"/>
          <w:szCs w:val="18"/>
        </w:rPr>
        <w:t>UWAGA:   Kwoty należy zaokrągli</w:t>
      </w:r>
      <w:r w:rsidR="00104CAE">
        <w:rPr>
          <w:rFonts w:ascii="Trebuchet MS" w:hAnsi="Trebuchet MS"/>
          <w:sz w:val="18"/>
          <w:szCs w:val="18"/>
        </w:rPr>
        <w:t>ć do dwóch miejsc po przecinku.</w:t>
      </w:r>
    </w:p>
    <w:p w14:paraId="518259BB" w14:textId="7A3B4FF0" w:rsidR="002608CF" w:rsidRDefault="002608CF"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Pr>
          <w:rFonts w:ascii="Trebuchet MS" w:eastAsia="Times New Roman" w:hAnsi="Trebuchet MS" w:cs="Calibri"/>
          <w:lang w:eastAsia="pl-PL"/>
        </w:rPr>
        <w:t xml:space="preserve">Wskazujemy do realizacji </w:t>
      </w:r>
      <w:r w:rsidR="007B0EBD">
        <w:rPr>
          <w:rFonts w:ascii="Trebuchet MS" w:eastAsia="Times New Roman" w:hAnsi="Trebuchet MS" w:cs="Calibri"/>
          <w:lang w:eastAsia="pl-PL"/>
        </w:rPr>
        <w:t xml:space="preserve">usługi polegającej na bieżącym wsparciu miękkiego HR w CPPC </w:t>
      </w:r>
      <w:r>
        <w:rPr>
          <w:rFonts w:ascii="Trebuchet MS" w:eastAsia="Times New Roman" w:hAnsi="Trebuchet MS" w:cs="Calibri"/>
          <w:lang w:eastAsia="pl-PL"/>
        </w:rPr>
        <w:t>……</w:t>
      </w:r>
      <w:r w:rsidR="00A63DE9">
        <w:rPr>
          <w:rFonts w:ascii="Trebuchet MS" w:eastAsia="Times New Roman" w:hAnsi="Trebuchet MS" w:cs="Calibri"/>
          <w:lang w:eastAsia="pl-PL"/>
        </w:rPr>
        <w:t>……………………………………………………………</w:t>
      </w:r>
      <w:r>
        <w:rPr>
          <w:rFonts w:ascii="Trebuchet MS" w:eastAsia="Times New Roman" w:hAnsi="Trebuchet MS" w:cs="Calibri"/>
          <w:lang w:eastAsia="pl-PL"/>
        </w:rPr>
        <w:t xml:space="preserve"> osobę/osoby.</w:t>
      </w:r>
    </w:p>
    <w:p w14:paraId="10B939A5" w14:textId="77777777" w:rsidR="002608CF" w:rsidRDefault="002608CF"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Pr>
          <w:rFonts w:ascii="Trebuchet MS" w:eastAsia="Times New Roman" w:hAnsi="Trebuchet MS" w:cs="Calibri"/>
          <w:lang w:eastAsia="pl-PL"/>
        </w:rPr>
        <w:t xml:space="preserve">Doświadczenie 1 osoby wskazanej do realizacji </w:t>
      </w:r>
      <w:r w:rsidR="007B0EBD">
        <w:rPr>
          <w:rFonts w:ascii="Trebuchet MS" w:eastAsia="Times New Roman" w:hAnsi="Trebuchet MS" w:cs="Calibri"/>
          <w:lang w:eastAsia="pl-PL"/>
        </w:rPr>
        <w:t>usługi polegającej na bieżącym wsparciu miękkiego HR w CPPC</w:t>
      </w:r>
      <w:r>
        <w:rPr>
          <w:rFonts w:ascii="Trebuchet MS" w:eastAsia="Times New Roman" w:hAnsi="Trebuchet MS" w:cs="Calibri"/>
          <w:lang w:eastAsia="pl-PL"/>
        </w:rPr>
        <w:t>, w celu porównania złożonych ofert wynosi …….. lat.</w:t>
      </w:r>
    </w:p>
    <w:p w14:paraId="2CE53932" w14:textId="77777777" w:rsidR="002608CF" w:rsidRDefault="002608CF"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Pr>
          <w:rFonts w:ascii="Trebuchet MS" w:eastAsia="Times New Roman" w:hAnsi="Trebuchet MS" w:cs="Calibri"/>
          <w:lang w:eastAsia="pl-PL"/>
        </w:rPr>
        <w:t xml:space="preserve">Doświadczenie 2 osoby wskazanej do realizacji </w:t>
      </w:r>
      <w:r w:rsidR="007B0EBD">
        <w:rPr>
          <w:rFonts w:ascii="Trebuchet MS" w:eastAsia="Times New Roman" w:hAnsi="Trebuchet MS" w:cs="Calibri"/>
          <w:lang w:eastAsia="pl-PL"/>
        </w:rPr>
        <w:t>usługi polegającej na bieżącym wsparciu miękkiego HR w CPPC</w:t>
      </w:r>
      <w:r>
        <w:rPr>
          <w:rFonts w:ascii="Trebuchet MS" w:eastAsia="Times New Roman" w:hAnsi="Trebuchet MS" w:cs="Calibri"/>
          <w:lang w:eastAsia="pl-PL"/>
        </w:rPr>
        <w:t>, w celu porównania złożonych ofert wynosi …….. lat</w:t>
      </w:r>
      <w:r w:rsidR="007B0EBD">
        <w:rPr>
          <w:rFonts w:ascii="Trebuchet MS" w:eastAsia="Times New Roman" w:hAnsi="Trebuchet MS" w:cs="Calibri"/>
          <w:lang w:eastAsia="pl-PL"/>
        </w:rPr>
        <w:t xml:space="preserve"> (jeśli wskazano dwie osoby do realizacji)</w:t>
      </w:r>
      <w:r>
        <w:rPr>
          <w:rFonts w:ascii="Trebuchet MS" w:eastAsia="Times New Roman" w:hAnsi="Trebuchet MS" w:cs="Calibri"/>
          <w:lang w:eastAsia="pl-PL"/>
        </w:rPr>
        <w:t>.</w:t>
      </w:r>
    </w:p>
    <w:p w14:paraId="70D00D3A" w14:textId="77777777" w:rsidR="002608CF" w:rsidRDefault="003B6ED9"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sidRPr="002608CF">
        <w:rPr>
          <w:rFonts w:ascii="Trebuchet MS" w:eastAsia="Times New Roman" w:hAnsi="Trebuchet MS" w:cs="Calibri"/>
          <w:lang w:eastAsia="pl-PL"/>
        </w:rPr>
        <w:t>Oświadczam, że cena oferty zawiera wszystkie koszty i opłaty niezbędne dla realizacji zamówienia.</w:t>
      </w:r>
    </w:p>
    <w:p w14:paraId="789850A5" w14:textId="77777777" w:rsidR="002608CF" w:rsidRDefault="003B6ED9"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sidRPr="002608CF">
        <w:rPr>
          <w:rFonts w:ascii="Trebuchet MS" w:eastAsia="Times New Roman" w:hAnsi="Trebuchet MS" w:cs="Calibri"/>
          <w:lang w:eastAsia="pl-PL"/>
        </w:rPr>
        <w:t>Zobowiązuję się, że koszt wykonania usługi będącej przedmiotem zamówienia nie ulegnie zmianie w trakcie trwania umowy.</w:t>
      </w:r>
    </w:p>
    <w:p w14:paraId="065ABD69" w14:textId="77777777" w:rsidR="002608CF" w:rsidRDefault="003B6ED9"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sidRPr="002608CF">
        <w:rPr>
          <w:rFonts w:ascii="Trebuchet MS" w:hAnsi="Trebuchet MS"/>
        </w:rPr>
        <w:t>Z</w:t>
      </w:r>
      <w:r w:rsidRPr="002608CF">
        <w:rPr>
          <w:rFonts w:ascii="Trebuchet MS" w:hAnsi="Trebuchet MS"/>
          <w:lang w:val="x-none"/>
        </w:rPr>
        <w:t>obowiązuję się zrealizować przedmiot zamówienia zgodnie z Zapytaniem ofertowym</w:t>
      </w:r>
      <w:r w:rsidRPr="002608CF">
        <w:rPr>
          <w:rFonts w:ascii="Trebuchet MS" w:eastAsia="Times New Roman" w:hAnsi="Trebuchet MS" w:cs="Calibri"/>
          <w:lang w:eastAsia="pl-PL"/>
        </w:rPr>
        <w:t xml:space="preserve">. </w:t>
      </w:r>
    </w:p>
    <w:p w14:paraId="6221152C" w14:textId="77777777" w:rsidR="002608CF" w:rsidRPr="002608CF" w:rsidRDefault="003B6ED9"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sidRPr="002608CF">
        <w:rPr>
          <w:rFonts w:ascii="Trebuchet MS" w:eastAsia="Times New Roman" w:hAnsi="Trebuchet MS" w:cs="Calibri"/>
          <w:lang w:val="x-none" w:eastAsia="pl-PL"/>
        </w:rPr>
        <w:t>W razie wybrania naszej oferty zobowiązuj</w:t>
      </w:r>
      <w:r w:rsidRPr="002608CF">
        <w:rPr>
          <w:rFonts w:ascii="Trebuchet MS" w:eastAsia="Times New Roman" w:hAnsi="Trebuchet MS" w:cs="Calibri"/>
          <w:lang w:eastAsia="pl-PL"/>
        </w:rPr>
        <w:t>ę</w:t>
      </w:r>
      <w:r w:rsidRPr="002608CF">
        <w:rPr>
          <w:rFonts w:ascii="Trebuchet MS" w:eastAsia="Times New Roman" w:hAnsi="Trebuchet MS" w:cs="Calibri"/>
          <w:lang w:val="x-none" w:eastAsia="pl-PL"/>
        </w:rPr>
        <w:t xml:space="preserve"> się do podpisania umowy na warunkach zawartych w Istotnych Postanowieniach Umowy dołączonych do zapytania ofertowego oraz w miejscu i terminie określonym przez Zamawiającego.</w:t>
      </w:r>
    </w:p>
    <w:p w14:paraId="2A362362" w14:textId="77777777" w:rsidR="002608CF" w:rsidRDefault="003B6ED9"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sidRPr="002608CF">
        <w:rPr>
          <w:rFonts w:ascii="Trebuchet MS" w:eastAsia="Times New Roman" w:hAnsi="Trebuchet MS" w:cs="Calibri"/>
          <w:lang w:eastAsia="pl-PL"/>
        </w:rPr>
        <w:t xml:space="preserve">Niniejsza oferta wraz z załącznikami </w:t>
      </w:r>
      <w:r w:rsidRPr="002608CF">
        <w:rPr>
          <w:rFonts w:ascii="Trebuchet MS" w:eastAsia="Times New Roman" w:hAnsi="Trebuchet MS" w:cs="Calibri"/>
          <w:b/>
          <w:lang w:eastAsia="pl-PL"/>
        </w:rPr>
        <w:t>zawiera</w:t>
      </w:r>
      <w:r w:rsidRPr="002608CF">
        <w:rPr>
          <w:rFonts w:ascii="Trebuchet MS" w:eastAsia="Times New Roman" w:hAnsi="Trebuchet MS" w:cs="Calibri"/>
          <w:lang w:eastAsia="pl-PL"/>
        </w:rPr>
        <w:t xml:space="preserve"> …………. kolejno ponumerowanych stron.</w:t>
      </w:r>
    </w:p>
    <w:p w14:paraId="79F83DBD" w14:textId="04CA5145" w:rsidR="003B6ED9" w:rsidRDefault="003B6ED9" w:rsidP="00C4017F">
      <w:pPr>
        <w:pStyle w:val="Akapitzlist"/>
        <w:widowControl w:val="0"/>
        <w:numPr>
          <w:ilvl w:val="0"/>
          <w:numId w:val="33"/>
        </w:numPr>
        <w:adjustRightInd w:val="0"/>
        <w:spacing w:after="0"/>
        <w:jc w:val="both"/>
        <w:textAlignment w:val="baseline"/>
        <w:rPr>
          <w:rFonts w:ascii="Trebuchet MS" w:eastAsia="Times New Roman" w:hAnsi="Trebuchet MS" w:cs="Calibri"/>
          <w:lang w:eastAsia="pl-PL"/>
        </w:rPr>
      </w:pPr>
      <w:r w:rsidRPr="002608CF">
        <w:rPr>
          <w:rFonts w:ascii="Trebuchet MS" w:eastAsia="Times New Roman" w:hAnsi="Trebuchet MS" w:cs="Calibri"/>
          <w:bCs/>
          <w:lang w:eastAsia="pl-PL"/>
        </w:rPr>
        <w:t xml:space="preserve">Akceptuję </w:t>
      </w:r>
      <w:r w:rsidRPr="002608CF">
        <w:rPr>
          <w:rFonts w:ascii="Trebuchet MS" w:eastAsia="Times New Roman" w:hAnsi="Trebuchet MS" w:cs="Calibri"/>
          <w:lang w:eastAsia="pl-PL"/>
        </w:rPr>
        <w:t>warunki płatności określone przez Zamawiającego w Zapytaniu ofertowym i</w:t>
      </w:r>
      <w:r w:rsidR="00BD6ECC" w:rsidRPr="002608CF">
        <w:rPr>
          <w:rFonts w:ascii="Trebuchet MS" w:eastAsia="Times New Roman" w:hAnsi="Trebuchet MS" w:cs="Calibri"/>
          <w:lang w:eastAsia="pl-PL"/>
        </w:rPr>
        <w:t> </w:t>
      </w:r>
      <w:r w:rsidRPr="002608CF">
        <w:rPr>
          <w:rFonts w:ascii="Trebuchet MS" w:eastAsia="Times New Roman" w:hAnsi="Trebuchet MS" w:cs="Calibri"/>
          <w:lang w:eastAsia="pl-PL"/>
        </w:rPr>
        <w:t>Istotnych Postanowienia Umowy.</w:t>
      </w:r>
    </w:p>
    <w:p w14:paraId="7B4747A5" w14:textId="77777777" w:rsidR="00536F4F" w:rsidRPr="00C43320" w:rsidRDefault="00536F4F" w:rsidP="00536F4F">
      <w:pPr>
        <w:numPr>
          <w:ilvl w:val="0"/>
          <w:numId w:val="33"/>
        </w:numPr>
        <w:tabs>
          <w:tab w:val="left" w:pos="709"/>
        </w:tabs>
        <w:spacing w:after="0"/>
        <w:jc w:val="both"/>
        <w:rPr>
          <w:rFonts w:ascii="Trebuchet MS" w:eastAsia="Times New Roman" w:hAnsi="Trebuchet MS"/>
          <w:lang w:eastAsia="pl-PL"/>
        </w:rPr>
      </w:pPr>
      <w:r w:rsidRPr="00C43320">
        <w:rPr>
          <w:rFonts w:ascii="Trebuchet MS" w:eastAsia="Times New Roman" w:hAnsi="Trebuchet MS"/>
          <w:b/>
          <w:lang w:eastAsia="pl-PL"/>
        </w:rPr>
        <w:t>ZAMÓWIENIE ZREALIZUJEMY</w:t>
      </w:r>
      <w:r w:rsidRPr="00C43320">
        <w:rPr>
          <w:rFonts w:ascii="Trebuchet MS" w:eastAsia="Times New Roman" w:hAnsi="Trebuchet MS"/>
          <w:lang w:eastAsia="pl-PL"/>
        </w:rPr>
        <w:t xml:space="preserve"> sami / przy udziale Podwykonawców* </w:t>
      </w:r>
    </w:p>
    <w:p w14:paraId="78947C99" w14:textId="77777777" w:rsidR="00536F4F" w:rsidRPr="00C43320" w:rsidRDefault="00536F4F" w:rsidP="00536F4F">
      <w:pPr>
        <w:tabs>
          <w:tab w:val="left" w:pos="709"/>
        </w:tabs>
        <w:spacing w:after="0"/>
        <w:ind w:left="709"/>
        <w:jc w:val="both"/>
        <w:rPr>
          <w:rFonts w:ascii="Trebuchet MS" w:eastAsia="Times New Roman" w:hAnsi="Trebuchet MS"/>
          <w:lang w:eastAsia="pl-PL"/>
        </w:rPr>
      </w:pPr>
      <w:r w:rsidRPr="00C43320">
        <w:rPr>
          <w:rFonts w:ascii="Trebuchet MS" w:eastAsia="Times New Roman" w:hAnsi="Trebuchet MS"/>
          <w:lang w:eastAsia="pl-PL"/>
        </w:rPr>
        <w:t>* niepotrzebne skreślić</w:t>
      </w:r>
    </w:p>
    <w:p w14:paraId="737CFCEE" w14:textId="77777777" w:rsidR="00536F4F" w:rsidRPr="00C43320" w:rsidRDefault="00536F4F" w:rsidP="00536F4F">
      <w:pPr>
        <w:tabs>
          <w:tab w:val="left" w:pos="709"/>
        </w:tabs>
        <w:spacing w:after="0"/>
        <w:ind w:left="709"/>
        <w:jc w:val="both"/>
        <w:rPr>
          <w:rFonts w:ascii="Trebuchet MS" w:eastAsia="Times New Roman" w:hAnsi="Trebuchet MS"/>
          <w:lang w:eastAsia="pl-PL"/>
        </w:rPr>
      </w:pPr>
      <w:r w:rsidRPr="00C43320">
        <w:rPr>
          <w:rFonts w:ascii="Trebuchet MS" w:eastAsia="Times New Roman" w:hAnsi="Trebuchet MS"/>
          <w:lang w:eastAsia="pl-PL"/>
        </w:rPr>
        <w:t>Podwykonawcom zostaną powierzone do wykonania następujące zakresy zamówienia:</w:t>
      </w:r>
    </w:p>
    <w:p w14:paraId="1D002056" w14:textId="77777777" w:rsidR="00536F4F" w:rsidRPr="00C43320" w:rsidRDefault="00536F4F" w:rsidP="00536F4F">
      <w:pPr>
        <w:tabs>
          <w:tab w:val="left" w:pos="709"/>
        </w:tabs>
        <w:spacing w:after="0"/>
        <w:jc w:val="center"/>
        <w:rPr>
          <w:rFonts w:ascii="Trebuchet MS" w:eastAsia="Times New Roman" w:hAnsi="Trebuchet MS"/>
          <w:lang w:eastAsia="pl-PL"/>
        </w:rPr>
      </w:pPr>
      <w:r w:rsidRPr="00C43320">
        <w:rPr>
          <w:rFonts w:ascii="Trebuchet MS" w:eastAsia="Times New Roman" w:hAnsi="Trebuchet MS"/>
          <w:lang w:eastAsia="pl-PL"/>
        </w:rPr>
        <w:lastRenderedPageBreak/>
        <w:t>…………………………………………………………………………………………………………………………………………………………… (opis zamówienia zlecanego podwykonawcy)</w:t>
      </w:r>
    </w:p>
    <w:p w14:paraId="28E5500C" w14:textId="77777777" w:rsidR="00536F4F" w:rsidRPr="00C43320" w:rsidRDefault="00536F4F" w:rsidP="00536F4F">
      <w:pPr>
        <w:tabs>
          <w:tab w:val="left" w:pos="709"/>
        </w:tabs>
        <w:spacing w:after="0"/>
        <w:ind w:left="709"/>
        <w:jc w:val="both"/>
        <w:rPr>
          <w:rFonts w:ascii="Trebuchet MS" w:eastAsia="Times New Roman" w:hAnsi="Trebuchet MS"/>
          <w:lang w:eastAsia="pl-PL"/>
        </w:rPr>
      </w:pPr>
      <w:r w:rsidRPr="00C43320">
        <w:rPr>
          <w:rFonts w:ascii="Trebuchet MS" w:eastAsia="Times New Roman" w:hAnsi="Trebuchet MS"/>
          <w:lang w:eastAsia="pl-PL"/>
        </w:rPr>
        <w:t>Podwykonawcą będzie:</w:t>
      </w:r>
    </w:p>
    <w:p w14:paraId="003C96CF" w14:textId="77777777" w:rsidR="00536F4F" w:rsidRPr="00C43320" w:rsidRDefault="00536F4F" w:rsidP="00536F4F">
      <w:pPr>
        <w:tabs>
          <w:tab w:val="left" w:pos="709"/>
        </w:tabs>
        <w:spacing w:after="0"/>
        <w:jc w:val="center"/>
        <w:rPr>
          <w:rFonts w:ascii="Trebuchet MS" w:eastAsia="Times New Roman" w:hAnsi="Trebuchet MS"/>
          <w:i/>
          <w:lang w:eastAsia="pl-PL"/>
        </w:rPr>
      </w:pPr>
      <w:r w:rsidRPr="00C43320">
        <w:rPr>
          <w:rFonts w:ascii="Trebuchet MS" w:eastAsia="Times New Roman" w:hAnsi="Trebuchet MS"/>
          <w:lang w:eastAsia="pl-PL"/>
        </w:rPr>
        <w:t>……………………………………………………………………………………………………………………………………………………………. (wpisać nazwę i dane adresowe podwykonawcy)</w:t>
      </w:r>
    </w:p>
    <w:p w14:paraId="609C6B07" w14:textId="77777777" w:rsidR="00536F4F" w:rsidRPr="002608CF" w:rsidRDefault="00536F4F" w:rsidP="00C43320">
      <w:pPr>
        <w:pStyle w:val="Akapitzlist"/>
        <w:widowControl w:val="0"/>
        <w:adjustRightInd w:val="0"/>
        <w:spacing w:after="0"/>
        <w:ind w:left="360"/>
        <w:jc w:val="both"/>
        <w:textAlignment w:val="baseline"/>
        <w:rPr>
          <w:rFonts w:ascii="Trebuchet MS" w:eastAsia="Times New Roman" w:hAnsi="Trebuchet MS" w:cs="Calibri"/>
          <w:lang w:eastAsia="pl-PL"/>
        </w:rPr>
      </w:pPr>
    </w:p>
    <w:p w14:paraId="43658561" w14:textId="77777777" w:rsidR="003B6ED9" w:rsidRPr="003B6ED9" w:rsidRDefault="003B6ED9" w:rsidP="003B6ED9">
      <w:pPr>
        <w:widowControl w:val="0"/>
        <w:adjustRightInd w:val="0"/>
        <w:spacing w:after="0"/>
        <w:jc w:val="both"/>
        <w:textAlignment w:val="baseline"/>
        <w:rPr>
          <w:rFonts w:ascii="Trebuchet MS" w:eastAsia="Times New Roman" w:hAnsi="Trebuchet MS" w:cs="Calibri"/>
          <w:lang w:eastAsia="pl-PL"/>
        </w:rPr>
      </w:pPr>
    </w:p>
    <w:p w14:paraId="28BAAEAF" w14:textId="77777777" w:rsidR="003B6ED9" w:rsidRPr="003B6ED9" w:rsidRDefault="003B6ED9" w:rsidP="007B0EBD">
      <w:pPr>
        <w:spacing w:after="0"/>
        <w:rPr>
          <w:rFonts w:ascii="Trebuchet MS" w:hAnsi="Trebuchet MS"/>
          <w:lang w:val="x-none"/>
        </w:rPr>
      </w:pPr>
      <w:r w:rsidRPr="003B6ED9">
        <w:rPr>
          <w:rFonts w:ascii="Trebuchet MS" w:hAnsi="Trebuchet MS"/>
          <w:lang w:val="x-none"/>
        </w:rPr>
        <w:t>________________dnia ___. ___.</w:t>
      </w:r>
      <w:r w:rsidRPr="003B6ED9">
        <w:rPr>
          <w:rFonts w:ascii="Trebuchet MS" w:hAnsi="Trebuchet MS"/>
          <w:u w:val="single"/>
        </w:rPr>
        <w:t xml:space="preserve">    </w:t>
      </w:r>
      <w:r w:rsidRPr="003B6ED9">
        <w:rPr>
          <w:rFonts w:ascii="Trebuchet MS" w:hAnsi="Trebuchet MS"/>
          <w:lang w:val="x-none"/>
        </w:rPr>
        <w:t>r.</w:t>
      </w:r>
    </w:p>
    <w:p w14:paraId="1CCC3E40" w14:textId="77777777" w:rsidR="003B6ED9" w:rsidRPr="00BD6ECC" w:rsidRDefault="003B6ED9" w:rsidP="007B0EBD">
      <w:pPr>
        <w:spacing w:after="0"/>
        <w:rPr>
          <w:rFonts w:ascii="Trebuchet MS" w:hAnsi="Trebuchet MS"/>
          <w:i/>
          <w:iCs/>
          <w:sz w:val="20"/>
          <w:szCs w:val="20"/>
        </w:rPr>
      </w:pPr>
      <w:r w:rsidRPr="00BD6ECC">
        <w:rPr>
          <w:rFonts w:ascii="Trebuchet MS" w:hAnsi="Trebuchet MS"/>
          <w:i/>
          <w:iCs/>
          <w:sz w:val="20"/>
          <w:szCs w:val="20"/>
          <w:lang w:val="x-none"/>
        </w:rPr>
        <w:t>(miejscowość)</w:t>
      </w:r>
      <w:r w:rsidRPr="00BD6ECC">
        <w:rPr>
          <w:rFonts w:ascii="Trebuchet MS" w:hAnsi="Trebuchet MS"/>
          <w:i/>
          <w:iCs/>
          <w:sz w:val="20"/>
          <w:szCs w:val="20"/>
        </w:rPr>
        <w:t xml:space="preserve">                                       </w:t>
      </w:r>
    </w:p>
    <w:p w14:paraId="627CEC73" w14:textId="77777777" w:rsidR="003B6ED9" w:rsidRPr="003B6ED9" w:rsidRDefault="003B6ED9" w:rsidP="007B0EBD">
      <w:pPr>
        <w:spacing w:after="0" w:line="240" w:lineRule="auto"/>
        <w:jc w:val="right"/>
        <w:rPr>
          <w:rFonts w:ascii="Trebuchet MS" w:hAnsi="Trebuchet MS"/>
          <w:i/>
          <w:iCs/>
          <w:lang w:val="x-none"/>
        </w:rPr>
      </w:pPr>
      <w:r w:rsidRPr="003B6ED9">
        <w:rPr>
          <w:rFonts w:ascii="Trebuchet MS" w:hAnsi="Trebuchet MS"/>
          <w:i/>
          <w:iCs/>
          <w:lang w:val="x-none"/>
        </w:rPr>
        <w:t>____________________________</w:t>
      </w:r>
    </w:p>
    <w:p w14:paraId="6D87D164" w14:textId="77777777" w:rsidR="003B6ED9" w:rsidRPr="00BD6ECC" w:rsidRDefault="003B6ED9" w:rsidP="007B0EBD">
      <w:pPr>
        <w:spacing w:after="0" w:line="240" w:lineRule="auto"/>
        <w:ind w:left="2127" w:firstLine="709"/>
        <w:jc w:val="right"/>
        <w:rPr>
          <w:rFonts w:ascii="Trebuchet MS" w:hAnsi="Trebuchet MS"/>
          <w:i/>
          <w:sz w:val="20"/>
          <w:szCs w:val="20"/>
          <w:lang w:val="x-none"/>
        </w:rPr>
      </w:pPr>
      <w:r w:rsidRPr="003B6ED9">
        <w:rPr>
          <w:rFonts w:ascii="Trebuchet MS" w:hAnsi="Trebuchet MS"/>
          <w:i/>
          <w:iCs/>
        </w:rPr>
        <w:t xml:space="preserve"> </w:t>
      </w:r>
      <w:r w:rsidRPr="003B6ED9">
        <w:rPr>
          <w:rFonts w:ascii="Trebuchet MS" w:hAnsi="Trebuchet MS"/>
          <w:i/>
          <w:iCs/>
        </w:rPr>
        <w:tab/>
      </w:r>
      <w:r w:rsidRPr="003B6ED9">
        <w:rPr>
          <w:rFonts w:ascii="Trebuchet MS" w:hAnsi="Trebuchet MS"/>
          <w:i/>
          <w:iCs/>
        </w:rPr>
        <w:tab/>
      </w:r>
      <w:r w:rsidRPr="003B6ED9">
        <w:rPr>
          <w:rFonts w:ascii="Trebuchet MS" w:hAnsi="Trebuchet MS"/>
          <w:i/>
          <w:iCs/>
        </w:rPr>
        <w:tab/>
      </w:r>
      <w:r w:rsidRPr="00BD6ECC">
        <w:rPr>
          <w:rFonts w:ascii="Trebuchet MS" w:hAnsi="Trebuchet MS"/>
          <w:i/>
          <w:iCs/>
          <w:sz w:val="20"/>
          <w:szCs w:val="20"/>
        </w:rPr>
        <w:t xml:space="preserve"> (pieczątka i podpis</w:t>
      </w:r>
      <w:r w:rsidRPr="00BD6ECC">
        <w:rPr>
          <w:rFonts w:ascii="Trebuchet MS" w:hAnsi="Trebuchet MS"/>
          <w:bCs/>
          <w:sz w:val="20"/>
          <w:szCs w:val="20"/>
        </w:rPr>
        <w:t xml:space="preserve"> </w:t>
      </w:r>
      <w:r w:rsidRPr="00BD6ECC">
        <w:rPr>
          <w:rFonts w:ascii="Trebuchet MS" w:hAnsi="Trebuchet MS"/>
          <w:bCs/>
          <w:i/>
          <w:iCs/>
          <w:sz w:val="20"/>
          <w:szCs w:val="20"/>
        </w:rPr>
        <w:t xml:space="preserve">upoważnionego przedstawiciela </w:t>
      </w:r>
      <w:r w:rsidRPr="00BD6ECC">
        <w:rPr>
          <w:rFonts w:ascii="Trebuchet MS" w:hAnsi="Trebuchet MS"/>
          <w:i/>
          <w:iCs/>
          <w:sz w:val="20"/>
          <w:szCs w:val="20"/>
        </w:rPr>
        <w:t>Wykonawcy)</w:t>
      </w:r>
    </w:p>
    <w:p w14:paraId="0E78CC76" w14:textId="77777777" w:rsidR="003B6ED9" w:rsidRPr="003B6ED9" w:rsidRDefault="003B6ED9" w:rsidP="003B6ED9">
      <w:pPr>
        <w:spacing w:after="0"/>
        <w:jc w:val="right"/>
        <w:rPr>
          <w:rFonts w:ascii="Trebuchet MS" w:hAnsi="Trebuchet MS"/>
        </w:rPr>
        <w:sectPr w:rsidR="003B6ED9" w:rsidRPr="003B6ED9" w:rsidSect="005D32AF">
          <w:pgSz w:w="11906" w:h="16838"/>
          <w:pgMar w:top="1985" w:right="1418" w:bottom="1418" w:left="1418" w:header="709" w:footer="0" w:gutter="0"/>
          <w:cols w:space="708"/>
          <w:docGrid w:linePitch="360"/>
        </w:sectPr>
      </w:pPr>
    </w:p>
    <w:p w14:paraId="4B488A55" w14:textId="77777777" w:rsidR="001D0442" w:rsidRPr="001D0442" w:rsidRDefault="001D0442" w:rsidP="001D0442">
      <w:pPr>
        <w:spacing w:after="0"/>
        <w:ind w:left="7080"/>
        <w:jc w:val="right"/>
        <w:rPr>
          <w:rFonts w:ascii="Trebuchet MS" w:hAnsi="Trebuchet MS"/>
          <w:noProof/>
        </w:rPr>
      </w:pPr>
      <w:r w:rsidRPr="001D0442">
        <w:rPr>
          <w:rFonts w:ascii="Trebuchet MS" w:hAnsi="Trebuchet MS"/>
          <w:noProof/>
        </w:rPr>
        <w:lastRenderedPageBreak/>
        <w:t xml:space="preserve">Załącznik nr </w:t>
      </w:r>
      <w:r w:rsidR="0098442B">
        <w:rPr>
          <w:rFonts w:ascii="Trebuchet MS" w:hAnsi="Trebuchet MS"/>
          <w:noProof/>
        </w:rPr>
        <w:t>3</w:t>
      </w:r>
      <w:r w:rsidRPr="001D0442">
        <w:rPr>
          <w:rFonts w:ascii="Trebuchet MS" w:hAnsi="Trebuchet MS"/>
          <w:noProof/>
        </w:rPr>
        <w:t xml:space="preserve"> </w:t>
      </w:r>
    </w:p>
    <w:p w14:paraId="38EFB2F3" w14:textId="77777777" w:rsidR="001D0442" w:rsidRPr="001D0442" w:rsidRDefault="001D0442" w:rsidP="001D0442">
      <w:pPr>
        <w:spacing w:after="0"/>
        <w:ind w:left="1418"/>
        <w:jc w:val="right"/>
        <w:rPr>
          <w:rFonts w:ascii="Trebuchet MS" w:hAnsi="Trebuchet MS"/>
          <w:noProof/>
        </w:rPr>
      </w:pPr>
      <w:r w:rsidRPr="001D0442">
        <w:rPr>
          <w:rFonts w:ascii="Trebuchet MS" w:hAnsi="Trebuchet MS"/>
          <w:noProof/>
        </w:rPr>
        <w:t>do zapytania ofertowego</w:t>
      </w:r>
    </w:p>
    <w:p w14:paraId="5EB0E679" w14:textId="77777777" w:rsidR="001D0442" w:rsidRPr="001D0442" w:rsidRDefault="001D0442" w:rsidP="001D0442">
      <w:pPr>
        <w:jc w:val="center"/>
        <w:rPr>
          <w:rFonts w:ascii="Trebuchet MS" w:eastAsia="Times New Roman" w:hAnsi="Trebuchet MS" w:cs="Calibri"/>
          <w:b/>
          <w:lang w:eastAsia="pl-PL"/>
        </w:rPr>
      </w:pPr>
    </w:p>
    <w:p w14:paraId="438693C3" w14:textId="77777777" w:rsidR="001D0442" w:rsidRPr="001D0442" w:rsidRDefault="001D0442" w:rsidP="001D0442">
      <w:pPr>
        <w:jc w:val="center"/>
        <w:rPr>
          <w:rFonts w:ascii="Trebuchet MS" w:eastAsia="Times New Roman" w:hAnsi="Trebuchet MS" w:cs="Calibri"/>
          <w:b/>
          <w:lang w:eastAsia="pl-PL"/>
        </w:rPr>
      </w:pPr>
      <w:r w:rsidRPr="001D0442">
        <w:rPr>
          <w:rFonts w:ascii="Trebuchet MS" w:eastAsia="Times New Roman" w:hAnsi="Trebuchet MS" w:cs="Calibri"/>
          <w:b/>
          <w:lang w:eastAsia="pl-PL"/>
        </w:rPr>
        <w:t>OŚWIADCZENIE</w:t>
      </w:r>
    </w:p>
    <w:p w14:paraId="1CDF7795" w14:textId="77777777" w:rsidR="001D0442" w:rsidRPr="001D0442" w:rsidRDefault="001D0442" w:rsidP="001D0442">
      <w:pPr>
        <w:spacing w:after="0"/>
        <w:rPr>
          <w:rFonts w:ascii="Trebuchet MS" w:eastAsia="Times New Roman" w:hAnsi="Trebuchet MS" w:cs="Calibri"/>
          <w:lang w:eastAsia="pl-PL"/>
        </w:rPr>
      </w:pPr>
    </w:p>
    <w:p w14:paraId="43FB5D81" w14:textId="77777777" w:rsidR="001D0442" w:rsidRPr="001D0442" w:rsidRDefault="001D0442" w:rsidP="001D0442">
      <w:pPr>
        <w:spacing w:after="0"/>
        <w:rPr>
          <w:rFonts w:ascii="Trebuchet MS" w:eastAsia="Times New Roman" w:hAnsi="Trebuchet MS" w:cs="Calibri"/>
          <w:lang w:eastAsia="pl-PL"/>
        </w:rPr>
      </w:pPr>
      <w:r w:rsidRPr="001D0442">
        <w:rPr>
          <w:rFonts w:ascii="Trebuchet MS" w:eastAsia="Times New Roman" w:hAnsi="Trebuchet MS" w:cs="Calibri"/>
          <w:lang w:eastAsia="pl-PL"/>
        </w:rPr>
        <w:t>Pełne dane adresowe Wykonawcy:</w:t>
      </w:r>
    </w:p>
    <w:p w14:paraId="1D3EF78E" w14:textId="77777777" w:rsidR="001D0442" w:rsidRPr="001D0442" w:rsidRDefault="001D0442" w:rsidP="001D0442">
      <w:pPr>
        <w:spacing w:after="0"/>
        <w:rPr>
          <w:rFonts w:ascii="Trebuchet MS" w:eastAsia="Times New Roman" w:hAnsi="Trebuchet MS" w:cs="Calibri"/>
          <w:lang w:eastAsia="pl-PL"/>
        </w:rPr>
      </w:pPr>
    </w:p>
    <w:p w14:paraId="13ABC653" w14:textId="77777777" w:rsidR="001D0442" w:rsidRPr="001D0442" w:rsidRDefault="001D0442" w:rsidP="00BD6ECC">
      <w:pPr>
        <w:spacing w:after="0" w:line="360" w:lineRule="auto"/>
        <w:rPr>
          <w:rFonts w:ascii="Trebuchet MS" w:eastAsia="Times New Roman" w:hAnsi="Trebuchet MS" w:cs="Calibri"/>
          <w:lang w:eastAsia="pl-PL"/>
        </w:rPr>
      </w:pPr>
      <w:r w:rsidRPr="001D0442">
        <w:rPr>
          <w:rFonts w:ascii="Trebuchet MS" w:eastAsia="Times New Roman" w:hAnsi="Trebuchet MS" w:cs="Calibri"/>
          <w:lang w:eastAsia="pl-PL"/>
        </w:rPr>
        <w:t>Nazwa (firma)………………………………………………………………………………………………………………………….</w:t>
      </w:r>
    </w:p>
    <w:p w14:paraId="3FE4196C" w14:textId="77777777" w:rsidR="001D0442" w:rsidRPr="001D0442" w:rsidRDefault="001D0442" w:rsidP="00BD6ECC">
      <w:pPr>
        <w:spacing w:after="0" w:line="360" w:lineRule="auto"/>
        <w:rPr>
          <w:rFonts w:ascii="Trebuchet MS" w:eastAsia="Times New Roman" w:hAnsi="Trebuchet MS" w:cs="Calibri"/>
          <w:lang w:eastAsia="pl-PL"/>
        </w:rPr>
      </w:pPr>
      <w:r w:rsidRPr="001D0442">
        <w:rPr>
          <w:rFonts w:ascii="Trebuchet MS" w:eastAsia="Times New Roman" w:hAnsi="Trebuchet MS" w:cs="Calibri"/>
          <w:lang w:eastAsia="pl-PL"/>
        </w:rPr>
        <w:t>Siedziba………………………………………………………………………………………………………………………………...</w:t>
      </w:r>
    </w:p>
    <w:p w14:paraId="2CB011B6" w14:textId="77777777" w:rsidR="001D0442" w:rsidRPr="001D0442" w:rsidRDefault="001D0442" w:rsidP="00BD6ECC">
      <w:pPr>
        <w:spacing w:after="0" w:line="360" w:lineRule="auto"/>
        <w:rPr>
          <w:rFonts w:ascii="Trebuchet MS" w:eastAsia="Times New Roman" w:hAnsi="Trebuchet MS" w:cs="Calibri"/>
          <w:lang w:eastAsia="pl-PL"/>
        </w:rPr>
      </w:pPr>
      <w:r w:rsidRPr="001D0442">
        <w:rPr>
          <w:rFonts w:ascii="Trebuchet MS" w:eastAsia="Times New Roman" w:hAnsi="Trebuchet MS" w:cs="Calibri"/>
          <w:lang w:eastAsia="pl-PL"/>
        </w:rPr>
        <w:t>Nr. telefonu/ nr faksu………………………………………………………………………………………………………………….</w:t>
      </w:r>
    </w:p>
    <w:p w14:paraId="79A445E9" w14:textId="77777777" w:rsidR="001D0442" w:rsidRPr="001D0442" w:rsidRDefault="001D0442" w:rsidP="00BD6ECC">
      <w:pPr>
        <w:spacing w:after="0" w:line="360" w:lineRule="auto"/>
        <w:rPr>
          <w:rFonts w:ascii="Trebuchet MS" w:eastAsia="Times New Roman" w:hAnsi="Trebuchet MS" w:cs="Calibri"/>
          <w:lang w:val="en-US" w:eastAsia="pl-PL"/>
        </w:rPr>
      </w:pPr>
      <w:proofErr w:type="spellStart"/>
      <w:r w:rsidRPr="001D0442">
        <w:rPr>
          <w:rFonts w:ascii="Trebuchet MS" w:eastAsia="Times New Roman" w:hAnsi="Trebuchet MS" w:cs="Calibri"/>
          <w:lang w:val="en-US" w:eastAsia="pl-PL"/>
        </w:rPr>
        <w:t>Adres</w:t>
      </w:r>
      <w:proofErr w:type="spellEnd"/>
      <w:r w:rsidRPr="001D0442">
        <w:rPr>
          <w:rFonts w:ascii="Trebuchet MS" w:eastAsia="Times New Roman" w:hAnsi="Trebuchet MS" w:cs="Calibri"/>
          <w:lang w:val="en-US" w:eastAsia="pl-PL"/>
        </w:rPr>
        <w:t>……………………………………………………………………………………………………………………………………</w:t>
      </w:r>
    </w:p>
    <w:p w14:paraId="2E1AF0D5" w14:textId="77777777" w:rsidR="001D0442" w:rsidRPr="001D0442" w:rsidRDefault="001D0442" w:rsidP="00BD6ECC">
      <w:pPr>
        <w:spacing w:after="0" w:line="360" w:lineRule="auto"/>
        <w:rPr>
          <w:rFonts w:ascii="Trebuchet MS" w:eastAsia="Times New Roman" w:hAnsi="Trebuchet MS" w:cs="Calibri"/>
          <w:lang w:val="en-US" w:eastAsia="pl-PL"/>
        </w:rPr>
      </w:pPr>
      <w:proofErr w:type="spellStart"/>
      <w:r w:rsidRPr="001D0442">
        <w:rPr>
          <w:rFonts w:ascii="Trebuchet MS" w:eastAsia="Times New Roman" w:hAnsi="Trebuchet MS" w:cs="Calibri"/>
          <w:lang w:val="en-US" w:eastAsia="pl-PL"/>
        </w:rPr>
        <w:t>Nr</w:t>
      </w:r>
      <w:proofErr w:type="spellEnd"/>
      <w:r w:rsidRPr="001D0442">
        <w:rPr>
          <w:rFonts w:ascii="Trebuchet MS" w:eastAsia="Times New Roman" w:hAnsi="Trebuchet MS" w:cs="Calibri"/>
          <w:lang w:val="en-US" w:eastAsia="pl-PL"/>
        </w:rPr>
        <w:t xml:space="preserve"> NIP…………………………………………………………………………………………………………………………………..</w:t>
      </w:r>
    </w:p>
    <w:p w14:paraId="5A95F883" w14:textId="77777777" w:rsidR="001D0442" w:rsidRPr="001D0442" w:rsidRDefault="001D0442" w:rsidP="00BD6ECC">
      <w:pPr>
        <w:spacing w:line="360" w:lineRule="auto"/>
        <w:jc w:val="both"/>
        <w:rPr>
          <w:rFonts w:ascii="Trebuchet MS" w:eastAsia="Times New Roman" w:hAnsi="Trebuchet MS" w:cs="Calibri"/>
          <w:lang w:val="en-US" w:eastAsia="pl-PL"/>
        </w:rPr>
      </w:pPr>
      <w:r w:rsidRPr="001D0442">
        <w:rPr>
          <w:rFonts w:ascii="Trebuchet MS" w:eastAsia="Times New Roman" w:hAnsi="Trebuchet MS" w:cs="Calibri"/>
          <w:lang w:val="en-US" w:eastAsia="pl-PL"/>
        </w:rPr>
        <w:t>e-mail……………………………………………………………………………………………………………………………………</w:t>
      </w:r>
    </w:p>
    <w:p w14:paraId="466BB153" w14:textId="77777777" w:rsidR="00B77137" w:rsidRDefault="001D0442" w:rsidP="001D0442">
      <w:pPr>
        <w:spacing w:after="120"/>
        <w:contextualSpacing/>
        <w:jc w:val="both"/>
        <w:rPr>
          <w:rFonts w:ascii="Trebuchet MS" w:hAnsi="Trebuchet MS"/>
          <w:bCs/>
          <w:lang w:eastAsia="pl-PL"/>
        </w:rPr>
      </w:pPr>
      <w:r w:rsidRPr="001D0442">
        <w:rPr>
          <w:rFonts w:ascii="Trebuchet MS" w:eastAsia="Times New Roman" w:hAnsi="Trebuchet MS" w:cs="Calibri"/>
          <w:lang w:eastAsia="pl-PL"/>
        </w:rPr>
        <w:t xml:space="preserve">W odpowiedzi na zapytanie ofertowe </w:t>
      </w:r>
      <w:r w:rsidR="00B77137">
        <w:rPr>
          <w:rFonts w:ascii="Trebuchet MS" w:eastAsia="Times New Roman" w:hAnsi="Trebuchet MS" w:cs="Calibri"/>
          <w:lang w:eastAsia="pl-PL"/>
        </w:rPr>
        <w:t xml:space="preserve">na </w:t>
      </w:r>
      <w:r w:rsidR="002608CF">
        <w:rPr>
          <w:rFonts w:ascii="Trebuchet MS" w:hAnsi="Trebuchet MS"/>
          <w:b/>
          <w:bCs/>
          <w:lang w:eastAsia="pl-PL"/>
        </w:rPr>
        <w:t>”Ś</w:t>
      </w:r>
      <w:r w:rsidR="00B77137" w:rsidRPr="002608CF">
        <w:rPr>
          <w:rFonts w:ascii="Trebuchet MS" w:hAnsi="Trebuchet MS"/>
          <w:b/>
          <w:bCs/>
          <w:lang w:eastAsia="pl-PL"/>
        </w:rPr>
        <w:t>wiadczenie usługi polegającej na bieżącym wsparciu miękkiego HR w Centrum Projektów Polska Cyfrowa</w:t>
      </w:r>
      <w:r w:rsidR="002608CF">
        <w:rPr>
          <w:rFonts w:ascii="Trebuchet MS" w:hAnsi="Trebuchet MS"/>
          <w:b/>
          <w:bCs/>
          <w:lang w:eastAsia="pl-PL"/>
        </w:rPr>
        <w:t>”</w:t>
      </w:r>
      <w:r w:rsidR="00B77137">
        <w:rPr>
          <w:rFonts w:ascii="Trebuchet MS" w:hAnsi="Trebuchet MS"/>
          <w:bCs/>
          <w:lang w:eastAsia="pl-PL"/>
        </w:rPr>
        <w:t>,</w:t>
      </w:r>
    </w:p>
    <w:p w14:paraId="2C7EA109" w14:textId="77777777" w:rsidR="002608CF" w:rsidRDefault="002608CF" w:rsidP="001D0442">
      <w:pPr>
        <w:spacing w:after="120"/>
        <w:contextualSpacing/>
        <w:jc w:val="both"/>
        <w:rPr>
          <w:rFonts w:ascii="Trebuchet MS" w:eastAsia="Times New Roman" w:hAnsi="Trebuchet MS" w:cs="Calibri"/>
          <w:b/>
          <w:lang w:eastAsia="pl-PL"/>
        </w:rPr>
      </w:pPr>
    </w:p>
    <w:p w14:paraId="10F48E9E" w14:textId="77777777" w:rsidR="001D0442" w:rsidRPr="0066748F" w:rsidRDefault="001D0442" w:rsidP="001D0442">
      <w:pPr>
        <w:spacing w:after="120"/>
        <w:contextualSpacing/>
        <w:jc w:val="both"/>
        <w:rPr>
          <w:rFonts w:ascii="Trebuchet MS" w:eastAsia="Times New Roman" w:hAnsi="Trebuchet MS" w:cs="Calibri"/>
          <w:b/>
          <w:lang w:eastAsia="pl-PL"/>
        </w:rPr>
      </w:pPr>
      <w:r w:rsidRPr="0066748F">
        <w:rPr>
          <w:rFonts w:ascii="Trebuchet MS" w:eastAsia="Times New Roman" w:hAnsi="Trebuchet MS" w:cs="Calibri"/>
          <w:b/>
          <w:lang w:eastAsia="pl-PL"/>
        </w:rPr>
        <w:t>oświadczam:</w:t>
      </w:r>
    </w:p>
    <w:p w14:paraId="11100DA8" w14:textId="77777777" w:rsidR="001D0442" w:rsidRPr="001D0442" w:rsidRDefault="001D0442" w:rsidP="00C4017F">
      <w:pPr>
        <w:widowControl w:val="0"/>
        <w:numPr>
          <w:ilvl w:val="0"/>
          <w:numId w:val="16"/>
        </w:numPr>
        <w:adjustRightInd w:val="0"/>
        <w:spacing w:after="0"/>
        <w:ind w:left="284" w:hanging="284"/>
        <w:contextualSpacing/>
        <w:jc w:val="both"/>
        <w:textAlignment w:val="baseline"/>
        <w:rPr>
          <w:rFonts w:ascii="Trebuchet MS" w:eastAsia="Times New Roman" w:hAnsi="Trebuchet MS" w:cs="Calibri"/>
          <w:lang w:val="x-none" w:eastAsia="pl-PL"/>
        </w:rPr>
      </w:pPr>
      <w:r w:rsidRPr="001D0442">
        <w:rPr>
          <w:rFonts w:ascii="Trebuchet MS" w:hAnsi="Trebuchet MS"/>
          <w:bCs/>
          <w:lang w:val="x-none"/>
        </w:rPr>
        <w:t xml:space="preserve">Oświadczam, że nie jestem powiązany z Zamawiającym osobowo lub kapitałowo. Przez powiązania kapitałowe lub osobowe rozumie się wzajemne powiązania między Wykonawcą lub osobami upoważnionymi do zaciągania zobowiązań w imieniu Wykonawcy lub osobami wykonującymi w imieniu Wykonawcy czynności związanych </w:t>
      </w:r>
      <w:r w:rsidRPr="001D0442">
        <w:rPr>
          <w:rFonts w:ascii="Trebuchet MS" w:hAnsi="Trebuchet MS"/>
          <w:bCs/>
          <w:lang w:val="x-none"/>
        </w:rPr>
        <w:br/>
        <w:t>z przygotowaniem i przeprowadzeniem procedury wyboru Wykonawcy a Wykonawcą, polegające w szczególności na:</w:t>
      </w:r>
    </w:p>
    <w:p w14:paraId="2FE899BC" w14:textId="77777777" w:rsidR="001D0442" w:rsidRPr="001D0442" w:rsidRDefault="001D0442" w:rsidP="00C4017F">
      <w:pPr>
        <w:numPr>
          <w:ilvl w:val="0"/>
          <w:numId w:val="15"/>
        </w:numPr>
        <w:autoSpaceDE w:val="0"/>
        <w:autoSpaceDN w:val="0"/>
        <w:adjustRightInd w:val="0"/>
        <w:spacing w:after="0"/>
        <w:jc w:val="both"/>
        <w:rPr>
          <w:rFonts w:ascii="Trebuchet MS" w:hAnsi="Trebuchet MS"/>
          <w:bCs/>
          <w:lang w:val="x-none" w:eastAsia="pl-PL"/>
        </w:rPr>
      </w:pPr>
      <w:r w:rsidRPr="001D0442">
        <w:rPr>
          <w:rFonts w:ascii="Trebuchet MS" w:hAnsi="Trebuchet MS"/>
          <w:bCs/>
          <w:lang w:val="x-none" w:eastAsia="pl-PL"/>
        </w:rPr>
        <w:t>uczestniczeniu w spółce jako wspólnik spółki cywilnej lub spółki osobowej;</w:t>
      </w:r>
    </w:p>
    <w:p w14:paraId="095E8184" w14:textId="77777777" w:rsidR="001D0442" w:rsidRPr="001D0442" w:rsidRDefault="001D0442" w:rsidP="00C4017F">
      <w:pPr>
        <w:numPr>
          <w:ilvl w:val="0"/>
          <w:numId w:val="15"/>
        </w:numPr>
        <w:autoSpaceDE w:val="0"/>
        <w:autoSpaceDN w:val="0"/>
        <w:adjustRightInd w:val="0"/>
        <w:spacing w:after="0"/>
        <w:jc w:val="both"/>
        <w:rPr>
          <w:rFonts w:ascii="Trebuchet MS" w:hAnsi="Trebuchet MS"/>
          <w:bCs/>
          <w:lang w:val="x-none" w:eastAsia="pl-PL"/>
        </w:rPr>
      </w:pPr>
      <w:r w:rsidRPr="001D0442">
        <w:rPr>
          <w:rFonts w:ascii="Trebuchet MS" w:hAnsi="Trebuchet MS"/>
          <w:bCs/>
          <w:lang w:val="x-none" w:eastAsia="pl-PL"/>
        </w:rPr>
        <w:t>posiadaniu co najmniej 10 % udziałów lub akcji;</w:t>
      </w:r>
    </w:p>
    <w:p w14:paraId="099B4B9F" w14:textId="77777777" w:rsidR="001D0442" w:rsidRPr="001D0442" w:rsidRDefault="001D0442" w:rsidP="00C4017F">
      <w:pPr>
        <w:numPr>
          <w:ilvl w:val="0"/>
          <w:numId w:val="15"/>
        </w:numPr>
        <w:autoSpaceDE w:val="0"/>
        <w:autoSpaceDN w:val="0"/>
        <w:adjustRightInd w:val="0"/>
        <w:spacing w:after="0"/>
        <w:jc w:val="both"/>
        <w:rPr>
          <w:rFonts w:ascii="Trebuchet MS" w:hAnsi="Trebuchet MS"/>
          <w:bCs/>
          <w:lang w:val="x-none" w:eastAsia="pl-PL"/>
        </w:rPr>
      </w:pPr>
      <w:r w:rsidRPr="001D0442">
        <w:rPr>
          <w:rFonts w:ascii="Trebuchet MS" w:hAnsi="Trebuchet MS"/>
          <w:bCs/>
          <w:lang w:val="x-none" w:eastAsia="pl-PL"/>
        </w:rPr>
        <w:t>pełnieniu funkcji członka organu nadzorczego lub zarządzającego, prokurenta, pełnomocnika;</w:t>
      </w:r>
    </w:p>
    <w:p w14:paraId="25B0BBC0" w14:textId="77777777" w:rsidR="001D0442" w:rsidRPr="001D0442" w:rsidRDefault="001D0442" w:rsidP="00C4017F">
      <w:pPr>
        <w:numPr>
          <w:ilvl w:val="0"/>
          <w:numId w:val="15"/>
        </w:numPr>
        <w:autoSpaceDE w:val="0"/>
        <w:autoSpaceDN w:val="0"/>
        <w:adjustRightInd w:val="0"/>
        <w:spacing w:after="0"/>
        <w:ind w:left="1077" w:hanging="357"/>
        <w:jc w:val="both"/>
        <w:rPr>
          <w:rFonts w:ascii="Trebuchet MS" w:hAnsi="Trebuchet MS"/>
          <w:bCs/>
          <w:lang w:val="x-none" w:eastAsia="pl-PL"/>
        </w:rPr>
      </w:pPr>
      <w:r w:rsidRPr="001D0442">
        <w:rPr>
          <w:rFonts w:ascii="Trebuchet MS" w:hAnsi="Trebuchet MS"/>
          <w:bCs/>
          <w:lang w:val="x-none" w:eastAsia="pl-PL"/>
        </w:rPr>
        <w:t>pozostawaniu w związku małżeńskim, w stosunku pokrewieństwa lub powinowactwa w linii prostej, pokrewieństwa lub powinowactwa w linii bocznej do drugiego stopnia lub w stosunku przysposobienia, opieki lub kurateli.</w:t>
      </w:r>
    </w:p>
    <w:p w14:paraId="081F75F1" w14:textId="77777777" w:rsidR="001D0442" w:rsidRPr="001D0442" w:rsidRDefault="001D0442" w:rsidP="001D0442">
      <w:pPr>
        <w:autoSpaceDE w:val="0"/>
        <w:autoSpaceDN w:val="0"/>
        <w:adjustRightInd w:val="0"/>
        <w:spacing w:after="0" w:line="360" w:lineRule="auto"/>
        <w:rPr>
          <w:rFonts w:ascii="Trebuchet MS" w:hAnsi="Trebuchet MS"/>
          <w:bCs/>
          <w:lang w:eastAsia="pl-PL"/>
        </w:rPr>
      </w:pPr>
    </w:p>
    <w:p w14:paraId="39FC5314" w14:textId="77777777" w:rsidR="001D0442" w:rsidRPr="001D0442" w:rsidRDefault="001D0442" w:rsidP="001D0442">
      <w:pPr>
        <w:autoSpaceDE w:val="0"/>
        <w:autoSpaceDN w:val="0"/>
        <w:adjustRightInd w:val="0"/>
        <w:spacing w:after="0" w:line="360" w:lineRule="auto"/>
        <w:rPr>
          <w:rFonts w:ascii="Trebuchet MS" w:hAnsi="Trebuchet MS"/>
          <w:bCs/>
          <w:lang w:eastAsia="pl-PL"/>
        </w:rPr>
      </w:pPr>
    </w:p>
    <w:tbl>
      <w:tblPr>
        <w:tblW w:w="0" w:type="auto"/>
        <w:tblLayout w:type="fixed"/>
        <w:tblLook w:val="0000" w:firstRow="0" w:lastRow="0" w:firstColumn="0" w:lastColumn="0" w:noHBand="0" w:noVBand="0"/>
      </w:tblPr>
      <w:tblGrid>
        <w:gridCol w:w="4605"/>
        <w:gridCol w:w="4606"/>
      </w:tblGrid>
      <w:tr w:rsidR="001D0442" w:rsidRPr="001D0442" w14:paraId="3621B094" w14:textId="77777777" w:rsidTr="005D32AF">
        <w:tc>
          <w:tcPr>
            <w:tcW w:w="4605" w:type="dxa"/>
            <w:shd w:val="clear" w:color="auto" w:fill="auto"/>
          </w:tcPr>
          <w:p w14:paraId="200BE668" w14:textId="77777777" w:rsidR="001D0442" w:rsidRPr="001D0442" w:rsidRDefault="001D0442" w:rsidP="001D0442">
            <w:pPr>
              <w:tabs>
                <w:tab w:val="left" w:pos="1440"/>
              </w:tabs>
              <w:rPr>
                <w:rFonts w:ascii="Trebuchet MS" w:hAnsi="Trebuchet MS"/>
              </w:rPr>
            </w:pPr>
            <w:r w:rsidRPr="001D0442">
              <w:rPr>
                <w:rFonts w:ascii="Trebuchet MS" w:hAnsi="Trebuchet MS"/>
              </w:rPr>
              <w:t>___________________dnia____________</w:t>
            </w:r>
          </w:p>
        </w:tc>
        <w:tc>
          <w:tcPr>
            <w:tcW w:w="4606" w:type="dxa"/>
            <w:shd w:val="clear" w:color="auto" w:fill="auto"/>
          </w:tcPr>
          <w:p w14:paraId="0392E9D8" w14:textId="77777777" w:rsidR="001D0442" w:rsidRPr="001D0442" w:rsidRDefault="001D0442" w:rsidP="001D0442">
            <w:pPr>
              <w:tabs>
                <w:tab w:val="left" w:pos="1440"/>
              </w:tabs>
              <w:jc w:val="center"/>
              <w:rPr>
                <w:rFonts w:ascii="Trebuchet MS" w:hAnsi="Trebuchet MS"/>
              </w:rPr>
            </w:pPr>
            <w:r w:rsidRPr="001D0442">
              <w:rPr>
                <w:rFonts w:ascii="Trebuchet MS" w:hAnsi="Trebuchet MS"/>
              </w:rPr>
              <w:t>______________________________________</w:t>
            </w:r>
          </w:p>
        </w:tc>
      </w:tr>
      <w:tr w:rsidR="001D0442" w:rsidRPr="001D0442" w14:paraId="44E23D17" w14:textId="77777777" w:rsidTr="005D32AF">
        <w:tc>
          <w:tcPr>
            <w:tcW w:w="4605" w:type="dxa"/>
            <w:shd w:val="clear" w:color="auto" w:fill="auto"/>
          </w:tcPr>
          <w:p w14:paraId="457FDE94" w14:textId="77777777" w:rsidR="001D0442" w:rsidRPr="001D0442" w:rsidRDefault="001D0442" w:rsidP="001D0442">
            <w:pPr>
              <w:tabs>
                <w:tab w:val="left" w:pos="1440"/>
              </w:tabs>
              <w:rPr>
                <w:rFonts w:ascii="Trebuchet MS" w:hAnsi="Trebuchet MS"/>
              </w:rPr>
            </w:pPr>
          </w:p>
        </w:tc>
        <w:tc>
          <w:tcPr>
            <w:tcW w:w="4606" w:type="dxa"/>
            <w:shd w:val="clear" w:color="auto" w:fill="auto"/>
          </w:tcPr>
          <w:p w14:paraId="558AB22D" w14:textId="77777777" w:rsidR="001D0442" w:rsidRPr="00B71EB9" w:rsidRDefault="001D0442" w:rsidP="001D0442">
            <w:pPr>
              <w:tabs>
                <w:tab w:val="left" w:pos="1440"/>
              </w:tabs>
              <w:jc w:val="center"/>
              <w:rPr>
                <w:rFonts w:ascii="Trebuchet MS" w:hAnsi="Trebuchet MS"/>
                <w:sz w:val="20"/>
                <w:szCs w:val="20"/>
              </w:rPr>
            </w:pPr>
            <w:r w:rsidRPr="00B71EB9">
              <w:rPr>
                <w:rFonts w:ascii="Trebuchet MS" w:hAnsi="Trebuchet MS"/>
                <w:sz w:val="20"/>
                <w:szCs w:val="20"/>
              </w:rPr>
              <w:t>(pieczęć i podpis Wykonawcy)</w:t>
            </w:r>
          </w:p>
        </w:tc>
      </w:tr>
    </w:tbl>
    <w:p w14:paraId="364E85E8" w14:textId="77777777" w:rsidR="001D0442" w:rsidRPr="001D0442" w:rsidRDefault="001D0442" w:rsidP="001D0442">
      <w:pPr>
        <w:spacing w:after="160"/>
        <w:rPr>
          <w:rFonts w:ascii="Trebuchet MS" w:hAnsi="Trebuchet MS"/>
          <w:i/>
          <w:sz w:val="16"/>
          <w:szCs w:val="16"/>
          <w:lang w:val="x-none"/>
        </w:rPr>
      </w:pPr>
      <w:r w:rsidRPr="001D0442">
        <w:rPr>
          <w:rFonts w:ascii="Trebuchet MS" w:hAnsi="Trebuchet MS"/>
          <w:i/>
          <w:sz w:val="16"/>
          <w:szCs w:val="16"/>
          <w:lang w:val="x-none"/>
        </w:rPr>
        <w:t>*niepotrzebne skreślić</w:t>
      </w:r>
    </w:p>
    <w:p w14:paraId="7D73D3FE" w14:textId="77777777" w:rsidR="003B6ED9" w:rsidRPr="003B6ED9" w:rsidRDefault="003B6ED9" w:rsidP="003B6ED9">
      <w:pPr>
        <w:spacing w:after="0"/>
        <w:jc w:val="right"/>
        <w:rPr>
          <w:rFonts w:ascii="Trebuchet MS" w:hAnsi="Trebuchet MS"/>
        </w:rPr>
      </w:pPr>
    </w:p>
    <w:p w14:paraId="5F98B8BF" w14:textId="77777777" w:rsidR="003B6ED9" w:rsidRPr="003B6ED9" w:rsidRDefault="003B6ED9" w:rsidP="003B6ED9">
      <w:pPr>
        <w:spacing w:after="0"/>
        <w:jc w:val="right"/>
        <w:rPr>
          <w:rFonts w:ascii="Trebuchet MS" w:hAnsi="Trebuchet MS"/>
        </w:rPr>
      </w:pPr>
    </w:p>
    <w:p w14:paraId="00F472CC" w14:textId="77777777" w:rsidR="003B6ED9" w:rsidRPr="003B6ED9" w:rsidRDefault="003B6ED9" w:rsidP="003B6ED9">
      <w:pPr>
        <w:spacing w:after="0"/>
        <w:jc w:val="right"/>
        <w:rPr>
          <w:rFonts w:ascii="Trebuchet MS" w:hAnsi="Trebuchet MS"/>
        </w:rPr>
      </w:pPr>
    </w:p>
    <w:p w14:paraId="3CE4B5CE" w14:textId="77777777" w:rsidR="003B6ED9" w:rsidRPr="003B6ED9" w:rsidRDefault="003B6ED9" w:rsidP="003B6ED9">
      <w:pPr>
        <w:spacing w:after="0"/>
        <w:jc w:val="right"/>
        <w:rPr>
          <w:rFonts w:ascii="Trebuchet MS" w:hAnsi="Trebuchet MS"/>
        </w:rPr>
      </w:pPr>
    </w:p>
    <w:p w14:paraId="2D1F746F" w14:textId="77777777" w:rsidR="003B6ED9" w:rsidRPr="003B6ED9" w:rsidRDefault="003B6ED9" w:rsidP="003B6ED9">
      <w:pPr>
        <w:spacing w:after="0"/>
        <w:jc w:val="right"/>
        <w:rPr>
          <w:rFonts w:ascii="Trebuchet MS" w:hAnsi="Trebuchet MS"/>
        </w:rPr>
      </w:pPr>
    </w:p>
    <w:p w14:paraId="2AC2880A" w14:textId="77777777" w:rsidR="00651510" w:rsidRDefault="00A45A06" w:rsidP="00651510">
      <w:pPr>
        <w:spacing w:after="60"/>
        <w:jc w:val="right"/>
        <w:rPr>
          <w:rFonts w:ascii="Trebuchet MS" w:hAnsi="Trebuchet MS"/>
        </w:rPr>
      </w:pPr>
      <w:r w:rsidRPr="00A45A06">
        <w:rPr>
          <w:rFonts w:ascii="Trebuchet MS" w:hAnsi="Trebuchet MS"/>
          <w:noProof/>
        </w:rPr>
        <w:t xml:space="preserve">            </w:t>
      </w:r>
      <w:r w:rsidR="00651510" w:rsidRPr="001D0442">
        <w:rPr>
          <w:rFonts w:ascii="Trebuchet MS" w:hAnsi="Trebuchet MS"/>
        </w:rPr>
        <w:t xml:space="preserve">Załącznik nr </w:t>
      </w:r>
      <w:r w:rsidR="00651510">
        <w:rPr>
          <w:rFonts w:ascii="Trebuchet MS" w:hAnsi="Trebuchet MS"/>
        </w:rPr>
        <w:t>4</w:t>
      </w:r>
      <w:r w:rsidR="00651510" w:rsidRPr="001D0442">
        <w:rPr>
          <w:rFonts w:ascii="Trebuchet MS" w:hAnsi="Trebuchet MS"/>
        </w:rPr>
        <w:t xml:space="preserve"> do </w:t>
      </w:r>
      <w:r w:rsidR="00651510" w:rsidRPr="00A45A06">
        <w:rPr>
          <w:rFonts w:ascii="Trebuchet MS" w:hAnsi="Trebuchet MS"/>
        </w:rPr>
        <w:t>zapytania ofertowego</w:t>
      </w:r>
      <w:r w:rsidR="00651510" w:rsidRPr="001D0442" w:rsidDel="00494D8E">
        <w:rPr>
          <w:rFonts w:ascii="Trebuchet MS" w:hAnsi="Trebuchet MS"/>
        </w:rPr>
        <w:t xml:space="preserve"> </w:t>
      </w:r>
    </w:p>
    <w:p w14:paraId="03E9A694" w14:textId="77777777" w:rsidR="00651510" w:rsidRDefault="00651510" w:rsidP="00651510">
      <w:pPr>
        <w:autoSpaceDE w:val="0"/>
        <w:autoSpaceDN w:val="0"/>
        <w:adjustRightInd w:val="0"/>
        <w:spacing w:after="0"/>
        <w:contextualSpacing/>
        <w:jc w:val="right"/>
        <w:rPr>
          <w:rFonts w:ascii="Trebuchet MS" w:hAnsi="Trebuchet MS"/>
          <w:sz w:val="20"/>
          <w:szCs w:val="20"/>
          <w:lang w:eastAsia="pl-PL"/>
        </w:rPr>
      </w:pPr>
    </w:p>
    <w:p w14:paraId="35A81F0F" w14:textId="77777777" w:rsidR="00651510" w:rsidRDefault="00651510" w:rsidP="00651510">
      <w:pPr>
        <w:spacing w:after="60"/>
        <w:jc w:val="both"/>
        <w:rPr>
          <w:rFonts w:ascii="Trebuchet MS" w:hAnsi="Trebuchet MS"/>
        </w:rPr>
      </w:pPr>
    </w:p>
    <w:p w14:paraId="0DBC4B22" w14:textId="77777777" w:rsidR="00651510" w:rsidRPr="00117AE2" w:rsidRDefault="00651510" w:rsidP="00651510">
      <w:pPr>
        <w:spacing w:after="60"/>
        <w:jc w:val="center"/>
        <w:rPr>
          <w:rFonts w:ascii="Trebuchet MS" w:hAnsi="Trebuchet MS"/>
          <w:b/>
        </w:rPr>
      </w:pPr>
      <w:r w:rsidRPr="00BD6ECC">
        <w:rPr>
          <w:rFonts w:ascii="Trebuchet MS" w:hAnsi="Trebuchet MS"/>
          <w:b/>
        </w:rPr>
        <w:t xml:space="preserve">Wykaz osób </w:t>
      </w:r>
      <w:r>
        <w:rPr>
          <w:rFonts w:ascii="Trebuchet MS" w:hAnsi="Trebuchet MS"/>
          <w:b/>
        </w:rPr>
        <w:t xml:space="preserve">skierowanych </w:t>
      </w:r>
      <w:r w:rsidRPr="00BD6ECC">
        <w:rPr>
          <w:rFonts w:ascii="Trebuchet MS" w:hAnsi="Trebuchet MS"/>
          <w:b/>
        </w:rPr>
        <w:t xml:space="preserve">do realizacji usługi </w:t>
      </w:r>
      <w:r w:rsidR="00117AE2" w:rsidRPr="00117AE2">
        <w:rPr>
          <w:rFonts w:ascii="Trebuchet MS" w:hAnsi="Trebuchet MS"/>
          <w:b/>
          <w:bCs/>
          <w:lang w:eastAsia="pl-PL"/>
        </w:rPr>
        <w:t>polegającej na bieżącym wsparciu miękkiego HR w Centrum Projektów Polska Cyfrowa</w:t>
      </w:r>
    </w:p>
    <w:p w14:paraId="0B9B122C" w14:textId="77777777" w:rsidR="00651510" w:rsidRDefault="00651510" w:rsidP="00651510">
      <w:pPr>
        <w:spacing w:after="60"/>
        <w:jc w:val="center"/>
        <w:rPr>
          <w:rFonts w:ascii="Trebuchet MS" w:hAnsi="Trebuchet MS"/>
          <w:b/>
        </w:rPr>
      </w:pPr>
      <w:r>
        <w:rPr>
          <w:rFonts w:ascii="Trebuchet MS" w:hAnsi="Trebuchet MS"/>
          <w:b/>
        </w:rPr>
        <w:t>Oświadczam, że:</w:t>
      </w:r>
    </w:p>
    <w:p w14:paraId="5714EC03" w14:textId="77777777" w:rsidR="00651510" w:rsidRDefault="00651510" w:rsidP="00651510">
      <w:pPr>
        <w:spacing w:after="60"/>
        <w:jc w:val="center"/>
        <w:rPr>
          <w:rFonts w:ascii="Trebuchet MS" w:hAnsi="Trebuchet MS"/>
        </w:rPr>
      </w:pPr>
      <w:r>
        <w:rPr>
          <w:rFonts w:ascii="Trebuchet MS" w:hAnsi="Trebuchet MS"/>
        </w:rPr>
        <w:t xml:space="preserve">przy wykonywaniu zamówienia uczestniczyć </w:t>
      </w:r>
      <w:r w:rsidR="00117AE2">
        <w:rPr>
          <w:rFonts w:ascii="Trebuchet MS" w:hAnsi="Trebuchet MS"/>
        </w:rPr>
        <w:t xml:space="preserve">będzie/ </w:t>
      </w:r>
      <w:r>
        <w:rPr>
          <w:rFonts w:ascii="Trebuchet MS" w:hAnsi="Trebuchet MS"/>
        </w:rPr>
        <w:t>będą następując</w:t>
      </w:r>
      <w:r w:rsidR="00117AE2">
        <w:rPr>
          <w:rFonts w:ascii="Trebuchet MS" w:hAnsi="Trebuchet MS"/>
        </w:rPr>
        <w:t>a/</w:t>
      </w:r>
      <w:r>
        <w:rPr>
          <w:rFonts w:ascii="Trebuchet MS" w:hAnsi="Trebuchet MS"/>
        </w:rPr>
        <w:t xml:space="preserve">e </w:t>
      </w:r>
      <w:r w:rsidR="00117AE2">
        <w:rPr>
          <w:rFonts w:ascii="Trebuchet MS" w:hAnsi="Trebuchet MS"/>
        </w:rPr>
        <w:t xml:space="preserve">osoba/ </w:t>
      </w:r>
      <w:r>
        <w:rPr>
          <w:rFonts w:ascii="Trebuchet MS" w:hAnsi="Trebuchet MS"/>
        </w:rPr>
        <w:t>osoby:</w:t>
      </w:r>
    </w:p>
    <w:p w14:paraId="58AF1A9C" w14:textId="77777777" w:rsidR="00651510" w:rsidRPr="00567E34" w:rsidRDefault="00651510" w:rsidP="00651510">
      <w:pPr>
        <w:spacing w:after="60"/>
        <w:jc w:val="center"/>
        <w:rPr>
          <w:rFonts w:ascii="Trebuchet MS" w:hAnsi="Trebuchet MS"/>
        </w:rPr>
      </w:pPr>
      <w:r>
        <w:rPr>
          <w:rFonts w:ascii="Trebuchet MS" w:hAnsi="Trebuchet MS"/>
        </w:rPr>
        <w:t xml:space="preserve">zgodnie z wymogiem określonym w Rozdziale </w:t>
      </w:r>
      <w:r w:rsidRPr="002608CF">
        <w:rPr>
          <w:rFonts w:ascii="Trebuchet MS" w:hAnsi="Trebuchet MS"/>
        </w:rPr>
        <w:t>V pkt. 2 zapytania ofertowego</w:t>
      </w:r>
    </w:p>
    <w:p w14:paraId="509CC59C" w14:textId="77777777" w:rsidR="00651510" w:rsidRPr="00BD6ECC" w:rsidRDefault="00651510" w:rsidP="00651510">
      <w:pPr>
        <w:spacing w:after="60"/>
        <w:jc w:val="center"/>
        <w:rPr>
          <w:rFonts w:ascii="Trebuchet MS" w:hAnsi="Trebuchet MS"/>
          <w:b/>
        </w:rPr>
      </w:pPr>
    </w:p>
    <w:tbl>
      <w:tblPr>
        <w:tblW w:w="9214" w:type="dxa"/>
        <w:tblInd w:w="-5" w:type="dxa"/>
        <w:tblLayout w:type="fixed"/>
        <w:tblCellMar>
          <w:left w:w="70" w:type="dxa"/>
          <w:right w:w="70" w:type="dxa"/>
        </w:tblCellMar>
        <w:tblLook w:val="04A0" w:firstRow="1" w:lastRow="0" w:firstColumn="1" w:lastColumn="0" w:noHBand="0" w:noVBand="1"/>
      </w:tblPr>
      <w:tblGrid>
        <w:gridCol w:w="905"/>
        <w:gridCol w:w="1104"/>
        <w:gridCol w:w="1555"/>
        <w:gridCol w:w="1539"/>
        <w:gridCol w:w="1560"/>
        <w:gridCol w:w="1559"/>
        <w:gridCol w:w="992"/>
      </w:tblGrid>
      <w:tr w:rsidR="00651510" w:rsidRPr="002411B1" w14:paraId="10D62191" w14:textId="77777777" w:rsidTr="006C4EA9">
        <w:trPr>
          <w:trHeight w:val="3814"/>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5E3F0" w14:textId="77777777" w:rsidR="00651510" w:rsidRPr="002411B1" w:rsidRDefault="00651510" w:rsidP="006C4EA9">
            <w:pPr>
              <w:spacing w:after="0" w:line="240" w:lineRule="auto"/>
              <w:jc w:val="center"/>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Lp.</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5F16481A" w14:textId="77777777" w:rsidR="00651510" w:rsidRPr="002411B1" w:rsidRDefault="00651510" w:rsidP="006C4EA9">
            <w:pPr>
              <w:spacing w:after="0" w:line="240" w:lineRule="auto"/>
              <w:jc w:val="center"/>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Imię i nazwisko</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4D8E615" w14:textId="77777777" w:rsidR="00651510" w:rsidRPr="002411B1" w:rsidRDefault="00651510" w:rsidP="006C4EA9">
            <w:pPr>
              <w:spacing w:after="0" w:line="240" w:lineRule="auto"/>
              <w:jc w:val="center"/>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xml:space="preserve">Zakres wykonywanych czynności w ramach niniejszego zamówienia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3FFFAF43" w14:textId="77777777" w:rsidR="00651510" w:rsidRPr="002411B1" w:rsidRDefault="00651510" w:rsidP="006C4EA9">
            <w:pPr>
              <w:spacing w:after="0" w:line="240" w:lineRule="auto"/>
              <w:jc w:val="center"/>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xml:space="preserve"> Wykształcenie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F36C17" w14:textId="77777777" w:rsidR="00651510" w:rsidRPr="002411B1" w:rsidRDefault="00E95009" w:rsidP="006C4EA9">
            <w:pPr>
              <w:spacing w:after="0" w:line="240" w:lineRule="auto"/>
              <w:jc w:val="center"/>
              <w:rPr>
                <w:rFonts w:ascii="Trebuchet MS" w:eastAsia="Times New Roman" w:hAnsi="Trebuchet MS"/>
                <w:color w:val="000000"/>
                <w:sz w:val="20"/>
                <w:szCs w:val="20"/>
                <w:lang w:eastAsia="pl-PL"/>
              </w:rPr>
            </w:pPr>
            <w:r w:rsidRPr="00E95009">
              <w:rPr>
                <w:rFonts w:ascii="Trebuchet MS" w:eastAsia="Times New Roman" w:hAnsi="Trebuchet MS"/>
                <w:color w:val="000000"/>
                <w:sz w:val="20"/>
                <w:szCs w:val="20"/>
                <w:lang w:eastAsia="pl-PL"/>
              </w:rPr>
              <w:t xml:space="preserve">Doświadczenie zawodowe w procesach związanych z miękkim HR </w:t>
            </w:r>
            <w:r w:rsidR="00651510" w:rsidRPr="00E95009">
              <w:rPr>
                <w:rFonts w:ascii="Trebuchet MS" w:eastAsia="Times New Roman" w:hAnsi="Trebuchet MS"/>
                <w:color w:val="000000"/>
                <w:sz w:val="20"/>
                <w:szCs w:val="20"/>
                <w:lang w:eastAsia="pl-PL"/>
              </w:rPr>
              <w:t>(w latach)</w:t>
            </w:r>
            <w:r w:rsidR="00651510" w:rsidRPr="00117AE2">
              <w:rPr>
                <w:rFonts w:ascii="Trebuchet MS" w:eastAsia="Times New Roman" w:hAnsi="Trebuchet MS"/>
                <w:color w:val="FF0000"/>
                <w:sz w:val="20"/>
                <w:szCs w:val="20"/>
                <w:lang w:eastAsia="pl-PL"/>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868485" w14:textId="77777777" w:rsidR="00651510" w:rsidRPr="002411B1" w:rsidRDefault="00651510" w:rsidP="006C4EA9">
            <w:pPr>
              <w:spacing w:after="0" w:line="240" w:lineRule="auto"/>
              <w:jc w:val="center"/>
              <w:rPr>
                <w:rFonts w:ascii="Trebuchet MS" w:eastAsia="Times New Roman" w:hAnsi="Trebuchet MS"/>
                <w:color w:val="000000"/>
                <w:sz w:val="20"/>
                <w:szCs w:val="20"/>
                <w:lang w:eastAsia="pl-PL"/>
              </w:rPr>
            </w:pPr>
            <w:r w:rsidRPr="00E95009">
              <w:rPr>
                <w:rFonts w:ascii="Trebuchet MS" w:eastAsia="Times New Roman" w:hAnsi="Trebuchet MS"/>
                <w:color w:val="000000" w:themeColor="text1"/>
                <w:sz w:val="20"/>
                <w:szCs w:val="20"/>
                <w:lang w:eastAsia="pl-PL"/>
              </w:rPr>
              <w:t xml:space="preserve">Szczegółowy zakres doświadczenia zawodowego </w:t>
            </w:r>
            <w:r w:rsidR="00E95009" w:rsidRPr="00E95009">
              <w:rPr>
                <w:rFonts w:ascii="Trebuchet MS" w:eastAsia="Times New Roman" w:hAnsi="Trebuchet MS"/>
                <w:color w:val="000000" w:themeColor="text1"/>
                <w:sz w:val="20"/>
                <w:szCs w:val="20"/>
                <w:lang w:eastAsia="pl-PL"/>
              </w:rPr>
              <w:t>w procesach związanych z miękkim HR</w:t>
            </w:r>
            <w:r w:rsidRPr="00E95009">
              <w:rPr>
                <w:rFonts w:ascii="Trebuchet MS" w:eastAsia="Times New Roman" w:hAnsi="Trebuchet MS"/>
                <w:color w:val="000000" w:themeColor="text1"/>
                <w:sz w:val="20"/>
                <w:szCs w:val="20"/>
                <w:lang w:eastAsia="pl-PL"/>
              </w:rPr>
              <w:t xml:space="preserve"> wraz ze wskazaniem gdzie zdobyte, w jakim </w:t>
            </w:r>
            <w:r w:rsidR="00E95009" w:rsidRPr="00E95009">
              <w:rPr>
                <w:rFonts w:ascii="Trebuchet MS" w:eastAsia="Times New Roman" w:hAnsi="Trebuchet MS"/>
                <w:color w:val="000000" w:themeColor="text1"/>
                <w:sz w:val="20"/>
                <w:szCs w:val="20"/>
                <w:lang w:eastAsia="pl-PL"/>
              </w:rPr>
              <w:t xml:space="preserve">zakresie i w jakim </w:t>
            </w:r>
            <w:r w:rsidRPr="00E95009">
              <w:rPr>
                <w:rFonts w:ascii="Trebuchet MS" w:eastAsia="Times New Roman" w:hAnsi="Trebuchet MS"/>
                <w:color w:val="000000" w:themeColor="text1"/>
                <w:sz w:val="20"/>
                <w:szCs w:val="20"/>
                <w:lang w:eastAsia="pl-PL"/>
              </w:rPr>
              <w:t>okresie (daty od-do; dzień, miesiąc, rok)</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96DE2D" w14:textId="77777777" w:rsidR="00651510" w:rsidRPr="002411B1" w:rsidRDefault="00651510" w:rsidP="006C4EA9">
            <w:pPr>
              <w:spacing w:after="0" w:line="240" w:lineRule="auto"/>
              <w:jc w:val="center"/>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Podstawa dysponowania wskazaną osobą</w:t>
            </w:r>
          </w:p>
        </w:tc>
      </w:tr>
      <w:tr w:rsidR="00651510" w:rsidRPr="002411B1" w14:paraId="672B63A0" w14:textId="77777777" w:rsidTr="006C4EA9">
        <w:trPr>
          <w:trHeight w:val="409"/>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1D27A84" w14:textId="77777777" w:rsidR="00651510" w:rsidRPr="002411B1" w:rsidRDefault="00651510" w:rsidP="006C4EA9">
            <w:pPr>
              <w:spacing w:after="0" w:line="240" w:lineRule="auto"/>
              <w:jc w:val="right"/>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1</w:t>
            </w:r>
          </w:p>
        </w:tc>
        <w:tc>
          <w:tcPr>
            <w:tcW w:w="1104" w:type="dxa"/>
            <w:tcBorders>
              <w:top w:val="nil"/>
              <w:left w:val="nil"/>
              <w:bottom w:val="single" w:sz="4" w:space="0" w:color="auto"/>
              <w:right w:val="single" w:sz="4" w:space="0" w:color="auto"/>
            </w:tcBorders>
            <w:shd w:val="clear" w:color="auto" w:fill="auto"/>
            <w:noWrap/>
            <w:vAlign w:val="center"/>
            <w:hideMark/>
          </w:tcPr>
          <w:p w14:paraId="02B2CE55" w14:textId="77777777" w:rsidR="00651510" w:rsidRPr="002411B1" w:rsidRDefault="00651510" w:rsidP="006C4EA9">
            <w:pPr>
              <w:spacing w:after="0" w:line="240" w:lineRule="auto"/>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w:t>
            </w:r>
          </w:p>
        </w:tc>
        <w:tc>
          <w:tcPr>
            <w:tcW w:w="1555" w:type="dxa"/>
            <w:tcBorders>
              <w:top w:val="nil"/>
              <w:left w:val="nil"/>
              <w:bottom w:val="single" w:sz="4" w:space="0" w:color="auto"/>
              <w:right w:val="single" w:sz="4" w:space="0" w:color="auto"/>
            </w:tcBorders>
            <w:shd w:val="clear" w:color="auto" w:fill="auto"/>
            <w:noWrap/>
            <w:vAlign w:val="bottom"/>
            <w:hideMark/>
          </w:tcPr>
          <w:p w14:paraId="20A24516" w14:textId="77777777" w:rsidR="00651510" w:rsidRPr="002411B1" w:rsidRDefault="00651510" w:rsidP="006C4EA9">
            <w:pPr>
              <w:spacing w:after="0" w:line="240" w:lineRule="auto"/>
              <w:rPr>
                <w:rFonts w:eastAsia="Times New Roman"/>
                <w:color w:val="000000"/>
                <w:lang w:eastAsia="pl-PL"/>
              </w:rPr>
            </w:pPr>
            <w:r w:rsidRPr="002411B1">
              <w:rPr>
                <w:rFonts w:eastAsia="Times New Roman"/>
                <w:color w:val="000000"/>
                <w:lang w:eastAsia="pl-PL"/>
              </w:rPr>
              <w:t> </w:t>
            </w:r>
          </w:p>
        </w:tc>
        <w:tc>
          <w:tcPr>
            <w:tcW w:w="1539" w:type="dxa"/>
            <w:tcBorders>
              <w:top w:val="nil"/>
              <w:left w:val="nil"/>
              <w:bottom w:val="single" w:sz="4" w:space="0" w:color="auto"/>
              <w:right w:val="single" w:sz="4" w:space="0" w:color="auto"/>
            </w:tcBorders>
            <w:shd w:val="clear" w:color="auto" w:fill="auto"/>
            <w:noWrap/>
            <w:vAlign w:val="bottom"/>
            <w:hideMark/>
          </w:tcPr>
          <w:p w14:paraId="0C411BEE" w14:textId="77777777" w:rsidR="00651510" w:rsidRPr="002411B1" w:rsidRDefault="00651510" w:rsidP="006C4EA9">
            <w:pPr>
              <w:spacing w:after="0" w:line="240" w:lineRule="auto"/>
              <w:rPr>
                <w:rFonts w:eastAsia="Times New Roman"/>
                <w:color w:val="000000"/>
                <w:lang w:eastAsia="pl-PL"/>
              </w:rPr>
            </w:pPr>
            <w:r w:rsidRPr="002411B1">
              <w:rPr>
                <w:rFonts w:eastAsia="Times New Roman"/>
                <w:color w:val="000000"/>
                <w:lang w:eastAsia="pl-PL"/>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D93B79" w14:textId="77777777" w:rsidR="00651510" w:rsidRPr="002411B1" w:rsidRDefault="00651510" w:rsidP="006C4EA9">
            <w:pPr>
              <w:spacing w:after="0" w:line="240" w:lineRule="auto"/>
              <w:rPr>
                <w:rFonts w:eastAsia="Times New Roman"/>
                <w:color w:val="000000"/>
                <w:lang w:eastAsia="pl-PL"/>
              </w:rPr>
            </w:pPr>
            <w:r w:rsidRPr="002411B1">
              <w:rPr>
                <w:rFonts w:eastAsia="Times New Roman"/>
                <w:color w:val="000000"/>
                <w:lang w:eastAsia="pl-PL"/>
              </w:rPr>
              <w:t> </w:t>
            </w:r>
          </w:p>
        </w:tc>
        <w:tc>
          <w:tcPr>
            <w:tcW w:w="1559" w:type="dxa"/>
            <w:tcBorders>
              <w:top w:val="nil"/>
              <w:left w:val="nil"/>
              <w:bottom w:val="single" w:sz="4" w:space="0" w:color="auto"/>
              <w:right w:val="single" w:sz="4" w:space="0" w:color="auto"/>
            </w:tcBorders>
            <w:shd w:val="clear" w:color="auto" w:fill="auto"/>
            <w:noWrap/>
            <w:vAlign w:val="center"/>
            <w:hideMark/>
          </w:tcPr>
          <w:p w14:paraId="00CB6BC6" w14:textId="77777777" w:rsidR="00651510" w:rsidRPr="002411B1" w:rsidRDefault="00651510" w:rsidP="006C4EA9">
            <w:pPr>
              <w:spacing w:after="0" w:line="240" w:lineRule="auto"/>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16F2441A" w14:textId="77777777" w:rsidR="00651510" w:rsidRPr="002411B1" w:rsidRDefault="00651510" w:rsidP="006C4EA9">
            <w:pPr>
              <w:spacing w:after="0" w:line="240" w:lineRule="auto"/>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w:t>
            </w:r>
          </w:p>
        </w:tc>
      </w:tr>
      <w:tr w:rsidR="00651510" w:rsidRPr="002411B1" w14:paraId="009DD15E" w14:textId="77777777" w:rsidTr="006C4EA9">
        <w:trPr>
          <w:trHeight w:val="41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699CFBA" w14:textId="77777777" w:rsidR="00651510" w:rsidRPr="002411B1" w:rsidRDefault="00651510" w:rsidP="006C4EA9">
            <w:pPr>
              <w:spacing w:after="0" w:line="240" w:lineRule="auto"/>
              <w:jc w:val="right"/>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2</w:t>
            </w:r>
          </w:p>
        </w:tc>
        <w:tc>
          <w:tcPr>
            <w:tcW w:w="1104" w:type="dxa"/>
            <w:tcBorders>
              <w:top w:val="nil"/>
              <w:left w:val="nil"/>
              <w:bottom w:val="single" w:sz="4" w:space="0" w:color="auto"/>
              <w:right w:val="single" w:sz="4" w:space="0" w:color="auto"/>
            </w:tcBorders>
            <w:shd w:val="clear" w:color="auto" w:fill="auto"/>
            <w:noWrap/>
            <w:vAlign w:val="center"/>
            <w:hideMark/>
          </w:tcPr>
          <w:p w14:paraId="55C2BF3A" w14:textId="77777777" w:rsidR="00651510" w:rsidRPr="002411B1" w:rsidRDefault="00651510" w:rsidP="006C4EA9">
            <w:pPr>
              <w:spacing w:after="0" w:line="240" w:lineRule="auto"/>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w:t>
            </w:r>
          </w:p>
        </w:tc>
        <w:tc>
          <w:tcPr>
            <w:tcW w:w="1555" w:type="dxa"/>
            <w:tcBorders>
              <w:top w:val="nil"/>
              <w:left w:val="nil"/>
              <w:bottom w:val="single" w:sz="4" w:space="0" w:color="auto"/>
              <w:right w:val="single" w:sz="4" w:space="0" w:color="auto"/>
            </w:tcBorders>
            <w:shd w:val="clear" w:color="auto" w:fill="auto"/>
            <w:noWrap/>
            <w:vAlign w:val="bottom"/>
            <w:hideMark/>
          </w:tcPr>
          <w:p w14:paraId="2B2EF7CD" w14:textId="77777777" w:rsidR="00651510" w:rsidRPr="002411B1" w:rsidRDefault="00651510" w:rsidP="006C4EA9">
            <w:pPr>
              <w:spacing w:after="0" w:line="240" w:lineRule="auto"/>
              <w:rPr>
                <w:rFonts w:eastAsia="Times New Roman"/>
                <w:color w:val="000000"/>
                <w:lang w:eastAsia="pl-PL"/>
              </w:rPr>
            </w:pPr>
            <w:r w:rsidRPr="002411B1">
              <w:rPr>
                <w:rFonts w:eastAsia="Times New Roman"/>
                <w:color w:val="000000"/>
                <w:lang w:eastAsia="pl-PL"/>
              </w:rPr>
              <w:t> </w:t>
            </w:r>
          </w:p>
        </w:tc>
        <w:tc>
          <w:tcPr>
            <w:tcW w:w="1539" w:type="dxa"/>
            <w:tcBorders>
              <w:top w:val="nil"/>
              <w:left w:val="nil"/>
              <w:bottom w:val="single" w:sz="4" w:space="0" w:color="auto"/>
              <w:right w:val="single" w:sz="4" w:space="0" w:color="auto"/>
            </w:tcBorders>
            <w:shd w:val="clear" w:color="auto" w:fill="auto"/>
            <w:noWrap/>
            <w:vAlign w:val="bottom"/>
            <w:hideMark/>
          </w:tcPr>
          <w:p w14:paraId="43E5443F" w14:textId="77777777" w:rsidR="00651510" w:rsidRPr="002411B1" w:rsidRDefault="00651510" w:rsidP="006C4EA9">
            <w:pPr>
              <w:spacing w:after="0" w:line="240" w:lineRule="auto"/>
              <w:rPr>
                <w:rFonts w:eastAsia="Times New Roman"/>
                <w:color w:val="000000"/>
                <w:lang w:eastAsia="pl-PL"/>
              </w:rPr>
            </w:pPr>
            <w:r w:rsidRPr="002411B1">
              <w:rPr>
                <w:rFonts w:eastAsia="Times New Roman"/>
                <w:color w:val="000000"/>
                <w:lang w:eastAsia="pl-PL"/>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77F762" w14:textId="77777777" w:rsidR="00651510" w:rsidRPr="002411B1" w:rsidRDefault="00651510" w:rsidP="006C4EA9">
            <w:pPr>
              <w:spacing w:after="0" w:line="240" w:lineRule="auto"/>
              <w:rPr>
                <w:rFonts w:eastAsia="Times New Roman"/>
                <w:color w:val="000000"/>
                <w:lang w:eastAsia="pl-PL"/>
              </w:rPr>
            </w:pPr>
            <w:r w:rsidRPr="002411B1">
              <w:rPr>
                <w:rFonts w:eastAsia="Times New Roman"/>
                <w:color w:val="000000"/>
                <w:lang w:eastAsia="pl-PL"/>
              </w:rPr>
              <w:t> </w:t>
            </w:r>
          </w:p>
        </w:tc>
        <w:tc>
          <w:tcPr>
            <w:tcW w:w="1559" w:type="dxa"/>
            <w:tcBorders>
              <w:top w:val="nil"/>
              <w:left w:val="nil"/>
              <w:bottom w:val="single" w:sz="4" w:space="0" w:color="auto"/>
              <w:right w:val="single" w:sz="4" w:space="0" w:color="auto"/>
            </w:tcBorders>
            <w:shd w:val="clear" w:color="auto" w:fill="auto"/>
            <w:noWrap/>
            <w:vAlign w:val="center"/>
            <w:hideMark/>
          </w:tcPr>
          <w:p w14:paraId="0E5A43EB" w14:textId="77777777" w:rsidR="00651510" w:rsidRPr="002411B1" w:rsidRDefault="00651510" w:rsidP="006C4EA9">
            <w:pPr>
              <w:spacing w:after="0" w:line="240" w:lineRule="auto"/>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w:t>
            </w:r>
          </w:p>
        </w:tc>
        <w:tc>
          <w:tcPr>
            <w:tcW w:w="992" w:type="dxa"/>
            <w:tcBorders>
              <w:top w:val="nil"/>
              <w:left w:val="nil"/>
              <w:bottom w:val="single" w:sz="4" w:space="0" w:color="auto"/>
              <w:right w:val="single" w:sz="4" w:space="0" w:color="auto"/>
            </w:tcBorders>
            <w:shd w:val="clear" w:color="auto" w:fill="auto"/>
            <w:noWrap/>
            <w:vAlign w:val="center"/>
            <w:hideMark/>
          </w:tcPr>
          <w:p w14:paraId="37EC55A1" w14:textId="77777777" w:rsidR="00651510" w:rsidRPr="002411B1" w:rsidRDefault="00651510" w:rsidP="006C4EA9">
            <w:pPr>
              <w:spacing w:after="0" w:line="240" w:lineRule="auto"/>
              <w:rPr>
                <w:rFonts w:ascii="Trebuchet MS" w:eastAsia="Times New Roman" w:hAnsi="Trebuchet MS"/>
                <w:color w:val="000000"/>
                <w:sz w:val="20"/>
                <w:szCs w:val="20"/>
                <w:lang w:eastAsia="pl-PL"/>
              </w:rPr>
            </w:pPr>
            <w:r w:rsidRPr="002411B1">
              <w:rPr>
                <w:rFonts w:ascii="Trebuchet MS" w:eastAsia="Times New Roman" w:hAnsi="Trebuchet MS"/>
                <w:color w:val="000000"/>
                <w:sz w:val="20"/>
                <w:szCs w:val="20"/>
                <w:lang w:eastAsia="pl-PL"/>
              </w:rPr>
              <w:t> </w:t>
            </w:r>
          </w:p>
        </w:tc>
      </w:tr>
    </w:tbl>
    <w:p w14:paraId="4175A863" w14:textId="77777777" w:rsidR="00651510" w:rsidRDefault="00651510" w:rsidP="00651510">
      <w:pPr>
        <w:spacing w:after="60"/>
        <w:jc w:val="both"/>
        <w:rPr>
          <w:rFonts w:ascii="Trebuchet MS" w:hAnsi="Trebuchet MS"/>
        </w:rPr>
      </w:pPr>
    </w:p>
    <w:p w14:paraId="59C9C25E" w14:textId="77777777" w:rsidR="00651510" w:rsidRDefault="00651510" w:rsidP="00C4017F">
      <w:pPr>
        <w:pStyle w:val="Akapitzlist"/>
        <w:numPr>
          <w:ilvl w:val="0"/>
          <w:numId w:val="18"/>
        </w:numPr>
        <w:spacing w:after="60"/>
        <w:jc w:val="both"/>
        <w:rPr>
          <w:rFonts w:ascii="Trebuchet MS" w:hAnsi="Trebuchet MS"/>
        </w:rPr>
      </w:pPr>
      <w:r>
        <w:rPr>
          <w:rFonts w:ascii="Trebuchet MS" w:hAnsi="Trebuchet MS"/>
        </w:rPr>
        <w:t>Wykonawca może wni</w:t>
      </w:r>
      <w:r w:rsidR="00E95009">
        <w:rPr>
          <w:rFonts w:ascii="Trebuchet MS" w:hAnsi="Trebuchet MS"/>
        </w:rPr>
        <w:t>oskować o dokonanie zmiany osoby</w:t>
      </w:r>
      <w:r>
        <w:rPr>
          <w:rFonts w:ascii="Trebuchet MS" w:hAnsi="Trebuchet MS"/>
        </w:rPr>
        <w:t xml:space="preserve"> posiadającej stosowne kwalifikacje w następujących przypadkach:</w:t>
      </w:r>
    </w:p>
    <w:p w14:paraId="2C3284BD" w14:textId="77777777" w:rsidR="00651510" w:rsidRDefault="00651510" w:rsidP="00C4017F">
      <w:pPr>
        <w:pStyle w:val="Akapitzlist"/>
        <w:numPr>
          <w:ilvl w:val="0"/>
          <w:numId w:val="19"/>
        </w:numPr>
        <w:spacing w:after="60"/>
        <w:jc w:val="both"/>
        <w:rPr>
          <w:rFonts w:ascii="Trebuchet MS" w:hAnsi="Trebuchet MS"/>
        </w:rPr>
      </w:pPr>
      <w:r>
        <w:rPr>
          <w:rFonts w:ascii="Trebuchet MS" w:hAnsi="Trebuchet MS"/>
        </w:rPr>
        <w:t>zdarzeń losowych uniemożliwiających wykonywanie czynności w ramach zamówienia,</w:t>
      </w:r>
    </w:p>
    <w:p w14:paraId="291B126A" w14:textId="77777777" w:rsidR="00651510" w:rsidRDefault="00651510" w:rsidP="00C4017F">
      <w:pPr>
        <w:pStyle w:val="Akapitzlist"/>
        <w:numPr>
          <w:ilvl w:val="0"/>
          <w:numId w:val="19"/>
        </w:numPr>
        <w:spacing w:after="60"/>
        <w:jc w:val="both"/>
        <w:rPr>
          <w:rFonts w:ascii="Trebuchet MS" w:hAnsi="Trebuchet MS"/>
        </w:rPr>
      </w:pPr>
      <w:r>
        <w:rPr>
          <w:rFonts w:ascii="Trebuchet MS" w:hAnsi="Trebuchet MS"/>
        </w:rPr>
        <w:t>nie wywiązywania się tej osoby z obowiązków wynikających z umowy,</w:t>
      </w:r>
    </w:p>
    <w:p w14:paraId="0E9E387D" w14:textId="77777777" w:rsidR="00651510" w:rsidRDefault="00651510" w:rsidP="00C4017F">
      <w:pPr>
        <w:pStyle w:val="Akapitzlist"/>
        <w:numPr>
          <w:ilvl w:val="0"/>
          <w:numId w:val="18"/>
        </w:numPr>
        <w:spacing w:after="60"/>
        <w:jc w:val="both"/>
        <w:rPr>
          <w:rFonts w:ascii="Trebuchet MS" w:hAnsi="Trebuchet MS"/>
        </w:rPr>
      </w:pPr>
      <w:r>
        <w:rPr>
          <w:rFonts w:ascii="Trebuchet MS" w:hAnsi="Trebuchet MS"/>
        </w:rPr>
        <w:t>Zamawiający ma prawo żądać od Wykonawcy zmiany konkretnej osoby spośród wskazanych osób, jeśli uzna, że nie spełnia ona w sposób należyty obowiązków wynikających z umowy,</w:t>
      </w:r>
    </w:p>
    <w:p w14:paraId="66E9CDED" w14:textId="77777777" w:rsidR="00651510" w:rsidRPr="00567E34" w:rsidRDefault="00651510" w:rsidP="00C4017F">
      <w:pPr>
        <w:pStyle w:val="Akapitzlist"/>
        <w:numPr>
          <w:ilvl w:val="0"/>
          <w:numId w:val="18"/>
        </w:numPr>
        <w:spacing w:after="60"/>
        <w:jc w:val="both"/>
        <w:rPr>
          <w:rFonts w:ascii="Trebuchet MS" w:hAnsi="Trebuchet MS"/>
        </w:rPr>
      </w:pPr>
      <w:r>
        <w:rPr>
          <w:rFonts w:ascii="Trebuchet MS" w:hAnsi="Trebuchet MS"/>
        </w:rPr>
        <w:t>Wykonawca w przypadkach wymienionych w pkt. 1 i 2 zobowiązany jest zapewnić zastępstwo przez osobę legitymującą się co najmniej kwalifikacjami, o których mowa w Rozdziale V pkt 2 Zapytania ofertowego po uprzedniej zgodzie Zamawiającego.</w:t>
      </w:r>
    </w:p>
    <w:p w14:paraId="328DF7FB" w14:textId="77777777" w:rsidR="00651510" w:rsidRPr="001D0442" w:rsidRDefault="00651510" w:rsidP="00651510">
      <w:pPr>
        <w:spacing w:after="60"/>
        <w:jc w:val="right"/>
        <w:rPr>
          <w:rFonts w:ascii="Trebuchet MS" w:hAnsi="Trebuchet MS"/>
        </w:rPr>
      </w:pPr>
    </w:p>
    <w:p w14:paraId="0B6F2DD5" w14:textId="77777777" w:rsidR="00651510" w:rsidRPr="001D0442" w:rsidRDefault="00651510" w:rsidP="00651510">
      <w:pPr>
        <w:spacing w:after="60"/>
        <w:jc w:val="right"/>
        <w:rPr>
          <w:rFonts w:ascii="Trebuchet MS" w:hAnsi="Trebuchet MS"/>
        </w:rPr>
      </w:pPr>
      <w:r w:rsidRPr="001D0442">
        <w:rPr>
          <w:rFonts w:ascii="Trebuchet MS" w:hAnsi="Trebuchet MS"/>
        </w:rPr>
        <w:t>…………………………………………</w:t>
      </w:r>
    </w:p>
    <w:p w14:paraId="433DE918" w14:textId="77777777" w:rsidR="00651510" w:rsidRDefault="00651510" w:rsidP="00651510">
      <w:pPr>
        <w:spacing w:after="60"/>
        <w:jc w:val="right"/>
        <w:rPr>
          <w:rFonts w:ascii="Trebuchet MS" w:hAnsi="Trebuchet MS"/>
          <w:sz w:val="20"/>
          <w:szCs w:val="20"/>
        </w:rPr>
      </w:pPr>
      <w:r w:rsidRPr="001D0442">
        <w:rPr>
          <w:rFonts w:ascii="Trebuchet MS" w:hAnsi="Trebuchet MS"/>
          <w:sz w:val="20"/>
          <w:szCs w:val="20"/>
        </w:rPr>
        <w:t>Data i podpis Wykonawcy</w:t>
      </w:r>
    </w:p>
    <w:p w14:paraId="392417B5" w14:textId="77777777" w:rsidR="00651510" w:rsidRDefault="00651510" w:rsidP="00651510"/>
    <w:p w14:paraId="38AE5A5D" w14:textId="77777777" w:rsidR="00651510" w:rsidRDefault="00651510" w:rsidP="00651510"/>
    <w:p w14:paraId="13CD72EF" w14:textId="77777777" w:rsidR="00A45A06" w:rsidRPr="00A45A06" w:rsidRDefault="00A45A06" w:rsidP="00A45A06">
      <w:pPr>
        <w:spacing w:after="0" w:line="240" w:lineRule="auto"/>
        <w:ind w:left="7080"/>
        <w:jc w:val="both"/>
        <w:rPr>
          <w:rFonts w:ascii="Trebuchet MS" w:hAnsi="Trebuchet MS"/>
          <w:noProof/>
        </w:rPr>
      </w:pPr>
    </w:p>
    <w:p w14:paraId="28114E35" w14:textId="77777777" w:rsidR="00A45A06" w:rsidRPr="00A45A06" w:rsidRDefault="00A45A06" w:rsidP="00A45A06">
      <w:pPr>
        <w:spacing w:after="0" w:line="240" w:lineRule="auto"/>
        <w:jc w:val="right"/>
        <w:rPr>
          <w:rFonts w:ascii="Trebuchet MS" w:hAnsi="Trebuchet MS"/>
        </w:rPr>
      </w:pPr>
      <w:r w:rsidRPr="00A45A06">
        <w:rPr>
          <w:rFonts w:ascii="Trebuchet MS" w:hAnsi="Trebuchet MS"/>
        </w:rPr>
        <w:t xml:space="preserve">Załącznik nr </w:t>
      </w:r>
      <w:r w:rsidR="00651510">
        <w:rPr>
          <w:rFonts w:ascii="Trebuchet MS" w:hAnsi="Trebuchet MS"/>
        </w:rPr>
        <w:t>5</w:t>
      </w:r>
      <w:r w:rsidRPr="00A45A06">
        <w:rPr>
          <w:rFonts w:ascii="Trebuchet MS" w:hAnsi="Trebuchet MS"/>
        </w:rPr>
        <w:t xml:space="preserve"> do zapytania ofertowego</w:t>
      </w:r>
    </w:p>
    <w:p w14:paraId="3AF20585" w14:textId="77777777" w:rsidR="00A45A06" w:rsidRPr="00A45A06" w:rsidRDefault="00A45A06" w:rsidP="00A45A06">
      <w:pPr>
        <w:autoSpaceDE w:val="0"/>
        <w:autoSpaceDN w:val="0"/>
        <w:adjustRightInd w:val="0"/>
        <w:spacing w:after="0" w:line="240" w:lineRule="auto"/>
        <w:jc w:val="center"/>
        <w:rPr>
          <w:rFonts w:ascii="Trebuchet MS" w:hAnsi="Trebuchet MS"/>
          <w:b/>
          <w:iCs/>
        </w:rPr>
      </w:pPr>
    </w:p>
    <w:p w14:paraId="71CA96FB" w14:textId="77777777" w:rsidR="00A45A06" w:rsidRPr="00A45A06" w:rsidRDefault="00FB245A" w:rsidP="00A45A06">
      <w:pPr>
        <w:autoSpaceDE w:val="0"/>
        <w:autoSpaceDN w:val="0"/>
        <w:adjustRightInd w:val="0"/>
        <w:spacing w:after="0" w:line="240" w:lineRule="auto"/>
        <w:ind w:left="142" w:hanging="142"/>
        <w:contextualSpacing/>
        <w:jc w:val="center"/>
        <w:rPr>
          <w:rFonts w:ascii="Trebuchet MS" w:hAnsi="Trebuchet MS"/>
          <w:lang w:eastAsia="pl-PL"/>
        </w:rPr>
      </w:pPr>
      <w:r>
        <w:rPr>
          <w:rFonts w:ascii="Trebuchet MS" w:hAnsi="Trebuchet MS"/>
          <w:lang w:eastAsia="pl-PL"/>
        </w:rPr>
        <w:t xml:space="preserve">IPU </w:t>
      </w:r>
      <w:r w:rsidR="00A45A06" w:rsidRPr="00A45A06">
        <w:rPr>
          <w:rFonts w:ascii="Trebuchet MS" w:hAnsi="Trebuchet MS"/>
          <w:lang w:eastAsia="pl-PL"/>
        </w:rPr>
        <w:t xml:space="preserve">UMOWA nr …… </w:t>
      </w:r>
    </w:p>
    <w:p w14:paraId="040F08F5" w14:textId="77777777" w:rsidR="00A45A06" w:rsidRPr="00A45A06" w:rsidRDefault="00A45A06" w:rsidP="00A45A06">
      <w:pPr>
        <w:autoSpaceDE w:val="0"/>
        <w:autoSpaceDN w:val="0"/>
        <w:adjustRightInd w:val="0"/>
        <w:spacing w:after="0" w:line="240" w:lineRule="auto"/>
        <w:ind w:left="142" w:hanging="142"/>
        <w:contextualSpacing/>
        <w:jc w:val="both"/>
        <w:rPr>
          <w:rFonts w:ascii="Trebuchet MS" w:hAnsi="Trebuchet MS"/>
          <w:lang w:eastAsia="pl-PL"/>
        </w:rPr>
      </w:pPr>
      <w:r w:rsidRPr="00A45A06">
        <w:rPr>
          <w:rFonts w:ascii="Trebuchet MS" w:hAnsi="Trebuchet MS"/>
          <w:lang w:eastAsia="pl-PL"/>
        </w:rPr>
        <w:t xml:space="preserve">                                       </w:t>
      </w:r>
    </w:p>
    <w:p w14:paraId="4FD75686"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r w:rsidRPr="00A45A06">
        <w:rPr>
          <w:rFonts w:ascii="Trebuchet MS" w:hAnsi="Trebuchet MS"/>
          <w:lang w:eastAsia="pl-PL"/>
        </w:rPr>
        <w:t xml:space="preserve">zawarta dnia …………….. 2018 roku w Warszawie </w:t>
      </w:r>
    </w:p>
    <w:p w14:paraId="131F4360"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p>
    <w:p w14:paraId="3168748C"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r w:rsidRPr="00A45A06">
        <w:rPr>
          <w:rFonts w:ascii="Trebuchet MS" w:hAnsi="Trebuchet MS"/>
          <w:lang w:eastAsia="pl-PL"/>
        </w:rPr>
        <w:t xml:space="preserve">pomiędzy: </w:t>
      </w:r>
    </w:p>
    <w:p w14:paraId="0F4BDAF5"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r w:rsidRPr="00A45A06">
        <w:rPr>
          <w:rFonts w:ascii="Trebuchet MS" w:hAnsi="Trebuchet MS"/>
          <w:b/>
          <w:lang w:eastAsia="pl-PL"/>
        </w:rPr>
        <w:t>Skarbem Państwa</w:t>
      </w:r>
      <w:r w:rsidRPr="00A45A06">
        <w:rPr>
          <w:rFonts w:ascii="Trebuchet MS" w:hAnsi="Trebuchet MS"/>
          <w:lang w:eastAsia="pl-PL"/>
        </w:rPr>
        <w:t xml:space="preserve">, w imieniu którego działa </w:t>
      </w:r>
      <w:r w:rsidRPr="00A45A06">
        <w:rPr>
          <w:rFonts w:ascii="Trebuchet MS" w:hAnsi="Trebuchet MS"/>
          <w:b/>
          <w:lang w:eastAsia="pl-PL"/>
        </w:rPr>
        <w:t>Centrum Projektów Polska Cyfrowa</w:t>
      </w:r>
      <w:r w:rsidRPr="00A45A06">
        <w:rPr>
          <w:rFonts w:ascii="Trebuchet MS" w:hAnsi="Trebuchet MS"/>
          <w:lang w:eastAsia="pl-PL"/>
        </w:rPr>
        <w:t xml:space="preserve">, z siedzibą w Warszawie (01-044), przy ul. Spokojnej 13a, reprezentowanym przez: </w:t>
      </w:r>
      <w:r w:rsidRPr="00A45A06">
        <w:rPr>
          <w:rFonts w:ascii="Trebuchet MS" w:hAnsi="Trebuchet MS"/>
          <w:b/>
          <w:lang w:eastAsia="pl-PL"/>
        </w:rPr>
        <w:t>Panią Wandę Buk - Dyrektora Centrum Projektów Polska Cyfrowa</w:t>
      </w:r>
      <w:r w:rsidRPr="00A45A06">
        <w:rPr>
          <w:rFonts w:ascii="Trebuchet MS" w:hAnsi="Trebuchet MS"/>
          <w:lang w:eastAsia="pl-PL"/>
        </w:rPr>
        <w:t xml:space="preserve">, działającą na podstawie aktu powołania z dnia 11 stycznia 2016 r., którego potwierdzona za zgodność z oryginałem kopia stanowi Załącznik nr 1 do niniejszej Umowy, </w:t>
      </w:r>
    </w:p>
    <w:p w14:paraId="6C1B900A"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r w:rsidRPr="00A45A06">
        <w:rPr>
          <w:rFonts w:ascii="Trebuchet MS" w:hAnsi="Trebuchet MS"/>
          <w:lang w:eastAsia="pl-PL"/>
        </w:rPr>
        <w:t>zwanym w dalszej części Umowy: „Zamawiającym” lub „CPPC”,</w:t>
      </w:r>
    </w:p>
    <w:p w14:paraId="7871C1D2"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p>
    <w:p w14:paraId="3F258E99"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r w:rsidRPr="00A45A06">
        <w:rPr>
          <w:rFonts w:ascii="Trebuchet MS" w:hAnsi="Trebuchet MS"/>
          <w:lang w:eastAsia="pl-PL"/>
        </w:rPr>
        <w:t>a</w:t>
      </w:r>
    </w:p>
    <w:p w14:paraId="1EDC606C"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p>
    <w:p w14:paraId="076BC4BD" w14:textId="77777777" w:rsidR="00A45A06" w:rsidRPr="00A45A06" w:rsidRDefault="00A45A06" w:rsidP="00A45A06">
      <w:pPr>
        <w:tabs>
          <w:tab w:val="left" w:pos="0"/>
        </w:tabs>
        <w:spacing w:after="0" w:line="240" w:lineRule="auto"/>
        <w:ind w:hanging="6"/>
        <w:contextualSpacing/>
        <w:jc w:val="both"/>
        <w:rPr>
          <w:rFonts w:ascii="Trebuchet MS" w:hAnsi="Trebuchet MS"/>
          <w:lang w:eastAsia="pl-PL"/>
        </w:rPr>
      </w:pPr>
      <w:r w:rsidRPr="00A45A06">
        <w:rPr>
          <w:rFonts w:ascii="Trebuchet MS" w:hAnsi="Trebuchet MS"/>
          <w:b/>
          <w:lang w:eastAsia="pl-PL"/>
        </w:rPr>
        <w:t>………………………..</w:t>
      </w:r>
      <w:r w:rsidRPr="00A45A06">
        <w:rPr>
          <w:rFonts w:ascii="Trebuchet MS" w:hAnsi="Trebuchet MS"/>
          <w:lang w:eastAsia="pl-PL"/>
        </w:rPr>
        <w:t>, z siedzibą w ……….. (…-…….), przy ul. ………………, wpisaną w ……………………………………………………………. pod numerem …………….., reprezentowaną przez .................., na podstawie ……………. …………, którego potwierdzona za zgodność</w:t>
      </w:r>
      <w:r w:rsidRPr="00A45A06">
        <w:rPr>
          <w:rFonts w:ascii="Trebuchet MS" w:hAnsi="Trebuchet MS"/>
          <w:lang w:eastAsia="pl-PL"/>
        </w:rPr>
        <w:br/>
        <w:t xml:space="preserve">z oryginałem kopia stanowi </w:t>
      </w:r>
      <w:r w:rsidRPr="00A45A06">
        <w:rPr>
          <w:rFonts w:ascii="Trebuchet MS" w:hAnsi="Trebuchet MS"/>
          <w:b/>
          <w:lang w:eastAsia="pl-PL"/>
        </w:rPr>
        <w:t>Załącznik nr 2</w:t>
      </w:r>
      <w:r w:rsidRPr="00A45A06">
        <w:rPr>
          <w:rFonts w:ascii="Trebuchet MS" w:hAnsi="Trebuchet MS"/>
          <w:lang w:eastAsia="pl-PL"/>
        </w:rPr>
        <w:t xml:space="preserve"> do niniejszej Umowy,</w:t>
      </w:r>
    </w:p>
    <w:p w14:paraId="4C672E4C" w14:textId="77777777" w:rsidR="00A45A06" w:rsidRPr="00A45A06" w:rsidRDefault="00A45A06" w:rsidP="00A45A06">
      <w:pPr>
        <w:tabs>
          <w:tab w:val="left" w:pos="0"/>
        </w:tabs>
        <w:spacing w:after="0" w:line="240" w:lineRule="auto"/>
        <w:ind w:hanging="6"/>
        <w:contextualSpacing/>
        <w:jc w:val="both"/>
        <w:rPr>
          <w:rFonts w:ascii="Trebuchet MS" w:hAnsi="Trebuchet MS"/>
          <w:lang w:eastAsia="pl-PL"/>
        </w:rPr>
      </w:pPr>
      <w:r w:rsidRPr="00A45A06">
        <w:rPr>
          <w:rFonts w:ascii="Trebuchet MS" w:hAnsi="Trebuchet MS"/>
          <w:bCs/>
          <w:lang w:eastAsia="pl-PL"/>
        </w:rPr>
        <w:t xml:space="preserve">zwanym/ą w dalszej części Umowy </w:t>
      </w:r>
      <w:r w:rsidRPr="00A45A06">
        <w:rPr>
          <w:rFonts w:ascii="Trebuchet MS" w:hAnsi="Trebuchet MS"/>
          <w:b/>
          <w:lang w:eastAsia="pl-PL"/>
        </w:rPr>
        <w:t>„Wykonawcą”</w:t>
      </w:r>
      <w:r w:rsidRPr="00A45A06">
        <w:rPr>
          <w:rFonts w:ascii="Trebuchet MS" w:hAnsi="Trebuchet MS"/>
          <w:lang w:eastAsia="pl-PL"/>
        </w:rPr>
        <w:t>,</w:t>
      </w:r>
    </w:p>
    <w:p w14:paraId="2D67F6D2" w14:textId="77777777" w:rsidR="00A45A06" w:rsidRPr="00A45A06" w:rsidRDefault="00A45A06" w:rsidP="00A45A06">
      <w:pPr>
        <w:tabs>
          <w:tab w:val="left" w:pos="0"/>
        </w:tabs>
        <w:spacing w:after="0" w:line="240" w:lineRule="auto"/>
        <w:ind w:hanging="6"/>
        <w:contextualSpacing/>
        <w:jc w:val="both"/>
        <w:rPr>
          <w:rFonts w:ascii="Trebuchet MS" w:hAnsi="Trebuchet MS"/>
          <w:lang w:eastAsia="pl-PL"/>
        </w:rPr>
      </w:pPr>
      <w:r w:rsidRPr="00A45A06">
        <w:rPr>
          <w:rFonts w:ascii="Trebuchet MS" w:hAnsi="Trebuchet MS"/>
          <w:lang w:eastAsia="pl-PL"/>
        </w:rPr>
        <w:t>zwanymi dalej łącznie</w:t>
      </w:r>
      <w:r w:rsidRPr="00A45A06">
        <w:rPr>
          <w:rFonts w:ascii="Trebuchet MS" w:hAnsi="Trebuchet MS"/>
          <w:b/>
          <w:lang w:eastAsia="pl-PL"/>
        </w:rPr>
        <w:t xml:space="preserve"> „Stronami” </w:t>
      </w:r>
      <w:r w:rsidRPr="00A45A06">
        <w:rPr>
          <w:rFonts w:ascii="Trebuchet MS" w:hAnsi="Trebuchet MS"/>
          <w:lang w:eastAsia="pl-PL"/>
        </w:rPr>
        <w:t xml:space="preserve">lub każda z osobna </w:t>
      </w:r>
      <w:r w:rsidRPr="00A45A06">
        <w:rPr>
          <w:rFonts w:ascii="Trebuchet MS" w:hAnsi="Trebuchet MS"/>
          <w:b/>
          <w:lang w:eastAsia="pl-PL"/>
        </w:rPr>
        <w:t>„Stroną”.</w:t>
      </w:r>
    </w:p>
    <w:p w14:paraId="0874AEA2"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p>
    <w:p w14:paraId="7F5C363E"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r w:rsidRPr="00A45A06">
        <w:rPr>
          <w:rFonts w:ascii="Trebuchet MS" w:hAnsi="Trebuchet MS"/>
          <w:lang w:eastAsia="pl-PL"/>
        </w:rPr>
        <w:t>Niniejsza Umowa zostaje zawarta w wyniku przeprowadzonego zapytania ofertowego zgodnie z Zarządzeniem nr 10/2017 Dyrektora Centrum Projektów Polska Cyfrowa z dnia 29 maja 2017 r. w sprawie wprowadzenia Regulaminu udzielania zamówień publicznych w Centrum Projektów Polska Cyfrowa, wobec których nie ma obowiązku stosowania ustawy Prawo zamówień publicznych.</w:t>
      </w:r>
    </w:p>
    <w:p w14:paraId="0F99EDF9" w14:textId="77777777" w:rsidR="00A45A06" w:rsidRPr="00A45A06" w:rsidRDefault="00A45A06" w:rsidP="00A45A06">
      <w:pPr>
        <w:autoSpaceDE w:val="0"/>
        <w:autoSpaceDN w:val="0"/>
        <w:adjustRightInd w:val="0"/>
        <w:spacing w:after="0" w:line="240" w:lineRule="auto"/>
        <w:contextualSpacing/>
        <w:jc w:val="both"/>
        <w:rPr>
          <w:rFonts w:ascii="Trebuchet MS" w:hAnsi="Trebuchet MS"/>
          <w:lang w:eastAsia="pl-PL"/>
        </w:rPr>
      </w:pPr>
    </w:p>
    <w:p w14:paraId="0418F96B" w14:textId="77777777" w:rsidR="00C4017F" w:rsidRPr="00C4017F" w:rsidRDefault="00C4017F" w:rsidP="00C4017F">
      <w:pPr>
        <w:autoSpaceDE w:val="0"/>
        <w:autoSpaceDN w:val="0"/>
        <w:adjustRightInd w:val="0"/>
        <w:spacing w:after="0"/>
        <w:contextualSpacing/>
        <w:jc w:val="center"/>
        <w:rPr>
          <w:rFonts w:ascii="Trebuchet MS" w:hAnsi="Trebuchet MS"/>
        </w:rPr>
      </w:pPr>
      <w:r w:rsidRPr="00C4017F">
        <w:rPr>
          <w:rFonts w:ascii="Trebuchet MS" w:hAnsi="Trebuchet MS"/>
          <w:b/>
          <w:bCs/>
        </w:rPr>
        <w:t>§ 1</w:t>
      </w:r>
    </w:p>
    <w:p w14:paraId="06E99F8F" w14:textId="21A00CC1" w:rsidR="00C4017F" w:rsidRPr="00C4017F" w:rsidRDefault="00C4017F" w:rsidP="00A14CA9">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Przedmiotem niniejszej umowy jest świadczenie przez Wykonawc</w:t>
      </w:r>
      <w:r w:rsidR="00A14CA9">
        <w:rPr>
          <w:rFonts w:ascii="Trebuchet MS" w:eastAsia="Times New Roman" w:hAnsi="Trebuchet MS"/>
          <w:color w:val="000000"/>
          <w:lang w:eastAsia="pl-PL"/>
        </w:rPr>
        <w:t>ę na rzecz Zamawiającego usługi</w:t>
      </w:r>
      <w:r w:rsidR="00A14CA9" w:rsidRPr="00A14CA9">
        <w:rPr>
          <w:rFonts w:ascii="Trebuchet MS" w:hAnsi="Trebuchet MS"/>
          <w:bCs/>
          <w:lang w:eastAsia="pl-PL"/>
        </w:rPr>
        <w:t xml:space="preserve"> </w:t>
      </w:r>
      <w:r w:rsidR="00A14CA9" w:rsidRPr="00181E6D">
        <w:rPr>
          <w:rFonts w:ascii="Trebuchet MS" w:hAnsi="Trebuchet MS"/>
          <w:bCs/>
          <w:lang w:eastAsia="pl-PL"/>
        </w:rPr>
        <w:t>polegającej na bieżącym wsparciu miękkiego HR w Centrum Projektów Polska Cyfrowa</w:t>
      </w:r>
      <w:r w:rsidR="00A14CA9">
        <w:rPr>
          <w:rFonts w:ascii="Trebuchet MS" w:hAnsi="Trebuchet MS"/>
          <w:bCs/>
          <w:lang w:eastAsia="pl-PL"/>
        </w:rPr>
        <w:t>.</w:t>
      </w:r>
    </w:p>
    <w:p w14:paraId="4B9AE480" w14:textId="77777777" w:rsidR="00C4017F" w:rsidRPr="00C4017F" w:rsidRDefault="00C4017F" w:rsidP="00A14CA9">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Szczegółowy opis czynności stanowi załącznik nr 3 do Umowy tj. Opis Przedmiotu Zamówienia (OPZ). </w:t>
      </w:r>
    </w:p>
    <w:p w14:paraId="09AFC95A" w14:textId="62A79268" w:rsidR="00C4017F" w:rsidRPr="00C4017F" w:rsidRDefault="00C4017F" w:rsidP="00A14CA9">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Wykonawca zobowiązuje się wykonać przedmiot Umowy profesjonalnie, rzetelnie, z</w:t>
      </w:r>
      <w:r w:rsidR="003F497A">
        <w:rPr>
          <w:rFonts w:ascii="Trebuchet MS" w:eastAsia="Times New Roman" w:hAnsi="Trebuchet MS"/>
          <w:color w:val="000000"/>
          <w:lang w:eastAsia="pl-PL"/>
        </w:rPr>
        <w:t> </w:t>
      </w:r>
      <w:r w:rsidRPr="00C4017F">
        <w:rPr>
          <w:rFonts w:ascii="Trebuchet MS" w:eastAsia="Times New Roman" w:hAnsi="Trebuchet MS"/>
          <w:color w:val="000000"/>
          <w:lang w:eastAsia="pl-PL"/>
        </w:rPr>
        <w:t>należytą starannością i swoją najlepszą wiedzą.</w:t>
      </w:r>
    </w:p>
    <w:p w14:paraId="2E717E0E" w14:textId="0909D355" w:rsidR="00C4017F" w:rsidRDefault="00C4017F" w:rsidP="00A14CA9">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Warunki czasowe wykonywania usługi wskazane zostały w OPZ (załącznik nr 3 do umowy).</w:t>
      </w:r>
    </w:p>
    <w:p w14:paraId="58FD10E9" w14:textId="17DBBF3B" w:rsidR="00CD6227" w:rsidRPr="00C4017F" w:rsidRDefault="00CD6227" w:rsidP="00CD6227">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B07EC">
        <w:rPr>
          <w:rFonts w:ascii="Trebuchet MS" w:hAnsi="Trebuchet MS"/>
        </w:rPr>
        <w:t xml:space="preserve">Wykonawca będzie realizował przedmiot zamówienia </w:t>
      </w:r>
      <w:r>
        <w:rPr>
          <w:rFonts w:ascii="Trebuchet MS" w:hAnsi="Trebuchet MS"/>
        </w:rPr>
        <w:t xml:space="preserve">osobą/ </w:t>
      </w:r>
      <w:r w:rsidRPr="00CB07EC">
        <w:rPr>
          <w:rFonts w:ascii="Trebuchet MS" w:hAnsi="Trebuchet MS"/>
        </w:rPr>
        <w:t>osobami wskazanymi w</w:t>
      </w:r>
      <w:r>
        <w:rPr>
          <w:rFonts w:ascii="Trebuchet MS" w:hAnsi="Trebuchet MS"/>
        </w:rPr>
        <w:t> </w:t>
      </w:r>
      <w:r w:rsidRPr="00CB07EC">
        <w:rPr>
          <w:rFonts w:ascii="Trebuchet MS" w:hAnsi="Trebuchet MS"/>
        </w:rPr>
        <w:t xml:space="preserve">formularzu ofertowym (załącznik nr </w:t>
      </w:r>
      <w:r>
        <w:rPr>
          <w:rFonts w:ascii="Trebuchet MS" w:hAnsi="Trebuchet MS"/>
        </w:rPr>
        <w:t>4 do</w:t>
      </w:r>
      <w:r w:rsidRPr="00CB07EC">
        <w:rPr>
          <w:rFonts w:ascii="Trebuchet MS" w:hAnsi="Trebuchet MS"/>
        </w:rPr>
        <w:t xml:space="preserve"> </w:t>
      </w:r>
      <w:r>
        <w:rPr>
          <w:rFonts w:ascii="Trebuchet MS" w:hAnsi="Trebuchet MS"/>
        </w:rPr>
        <w:t>zapytania ofertowego</w:t>
      </w:r>
      <w:r w:rsidRPr="00CB07EC">
        <w:rPr>
          <w:rFonts w:ascii="Trebuchet MS" w:hAnsi="Trebuchet MS"/>
        </w:rPr>
        <w:t>).</w:t>
      </w:r>
    </w:p>
    <w:p w14:paraId="52FDBCD2" w14:textId="77777777" w:rsidR="00C4017F" w:rsidRPr="00C4017F" w:rsidRDefault="00C4017F" w:rsidP="00A14CA9">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Wzory: Miesięcznego harmonogramu zadań i Miesięcznego raportu stanowią odpowiednio </w:t>
      </w:r>
      <w:r w:rsidRPr="00C4017F">
        <w:rPr>
          <w:rFonts w:ascii="Trebuchet MS" w:eastAsia="Times New Roman" w:hAnsi="Trebuchet MS"/>
          <w:b/>
          <w:color w:val="000000"/>
          <w:lang w:eastAsia="pl-PL"/>
        </w:rPr>
        <w:t xml:space="preserve">załączniki nr 4 i 5 </w:t>
      </w:r>
      <w:r w:rsidRPr="00C4017F">
        <w:rPr>
          <w:rFonts w:ascii="Trebuchet MS" w:eastAsia="Times New Roman" w:hAnsi="Trebuchet MS"/>
          <w:color w:val="000000"/>
          <w:lang w:eastAsia="pl-PL"/>
        </w:rPr>
        <w:t>do niniejszej umowy.</w:t>
      </w:r>
    </w:p>
    <w:p w14:paraId="6B41A70B" w14:textId="77777777" w:rsidR="00C4017F" w:rsidRPr="00C4017F" w:rsidRDefault="00C4017F" w:rsidP="00A14CA9">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Wykonawca zobowiązany jest rejestrować każdorazowo swoją wizytę w siedzibie Zamawiającego w Rejestrze wizyt, którego wzór stanowi </w:t>
      </w:r>
      <w:r w:rsidRPr="00C4017F">
        <w:rPr>
          <w:rFonts w:ascii="Trebuchet MS" w:eastAsia="Times New Roman" w:hAnsi="Trebuchet MS"/>
          <w:b/>
          <w:color w:val="000000"/>
          <w:lang w:eastAsia="pl-PL"/>
        </w:rPr>
        <w:t>załącznik nr 6</w:t>
      </w:r>
      <w:r w:rsidRPr="00C4017F">
        <w:rPr>
          <w:rFonts w:ascii="Trebuchet MS" w:eastAsia="Times New Roman" w:hAnsi="Trebuchet MS"/>
          <w:color w:val="000000"/>
          <w:lang w:eastAsia="pl-PL"/>
        </w:rPr>
        <w:t xml:space="preserve"> do umowy.</w:t>
      </w:r>
    </w:p>
    <w:p w14:paraId="5F7EFF9F" w14:textId="77777777" w:rsidR="00C4017F" w:rsidRPr="00C4017F" w:rsidRDefault="00C4017F" w:rsidP="00767106">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Zamawiający ma prawo kontrolować realizację obowiązków Wykonawcy w każdym czasie. </w:t>
      </w:r>
    </w:p>
    <w:p w14:paraId="26217338" w14:textId="77777777" w:rsidR="00C4017F" w:rsidRPr="00C4017F" w:rsidRDefault="00C4017F" w:rsidP="00767106">
      <w:pPr>
        <w:numPr>
          <w:ilvl w:val="0"/>
          <w:numId w:val="38"/>
        </w:numPr>
        <w:autoSpaceDE w:val="0"/>
        <w:autoSpaceDN w:val="0"/>
        <w:adjustRightInd w:val="0"/>
        <w:spacing w:after="0" w:line="259" w:lineRule="auto"/>
        <w:ind w:left="284" w:hanging="284"/>
        <w:contextualSpacing/>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Wykonawca ponosi pełną odpowiedzialność za świadczone usługi.</w:t>
      </w:r>
    </w:p>
    <w:p w14:paraId="6C4DF9DE" w14:textId="77777777" w:rsidR="00C4017F" w:rsidRPr="00C4017F" w:rsidRDefault="00C4017F" w:rsidP="00C4017F">
      <w:pPr>
        <w:autoSpaceDE w:val="0"/>
        <w:autoSpaceDN w:val="0"/>
        <w:adjustRightInd w:val="0"/>
        <w:spacing w:after="0"/>
        <w:rPr>
          <w:rFonts w:ascii="Trebuchet MS" w:eastAsia="Times New Roman" w:hAnsi="Trebuchet MS"/>
          <w:color w:val="000000"/>
          <w:lang w:eastAsia="pl-PL"/>
        </w:rPr>
      </w:pPr>
    </w:p>
    <w:p w14:paraId="0677A147" w14:textId="77777777" w:rsidR="00C4017F" w:rsidRPr="00C4017F" w:rsidRDefault="00C4017F" w:rsidP="00C4017F">
      <w:pPr>
        <w:autoSpaceDE w:val="0"/>
        <w:autoSpaceDN w:val="0"/>
        <w:adjustRightInd w:val="0"/>
        <w:spacing w:after="0"/>
        <w:rPr>
          <w:rFonts w:ascii="Trebuchet MS" w:eastAsia="Times New Roman" w:hAnsi="Trebuchet MS"/>
          <w:b/>
          <w:bCs/>
          <w:color w:val="000000"/>
          <w:lang w:eastAsia="pl-PL"/>
        </w:rPr>
      </w:pPr>
    </w:p>
    <w:p w14:paraId="3672DC5D" w14:textId="77777777" w:rsidR="00C4017F" w:rsidRPr="00C4017F" w:rsidRDefault="00C4017F" w:rsidP="00C4017F">
      <w:pPr>
        <w:autoSpaceDE w:val="0"/>
        <w:autoSpaceDN w:val="0"/>
        <w:adjustRightInd w:val="0"/>
        <w:spacing w:after="0"/>
        <w:jc w:val="center"/>
        <w:rPr>
          <w:rFonts w:ascii="Trebuchet MS" w:eastAsia="Times New Roman" w:hAnsi="Trebuchet MS"/>
          <w:color w:val="000000"/>
          <w:lang w:eastAsia="pl-PL"/>
        </w:rPr>
      </w:pPr>
      <w:r w:rsidRPr="00C4017F">
        <w:rPr>
          <w:rFonts w:ascii="Trebuchet MS" w:eastAsia="Times New Roman" w:hAnsi="Trebuchet MS"/>
          <w:b/>
          <w:bCs/>
          <w:color w:val="000000"/>
          <w:lang w:eastAsia="pl-PL"/>
        </w:rPr>
        <w:t>§ 2</w:t>
      </w:r>
    </w:p>
    <w:p w14:paraId="6F7C9EC5" w14:textId="63B540AB" w:rsidR="00C4017F" w:rsidRPr="00C4017F" w:rsidRDefault="00C4017F" w:rsidP="00C4017F">
      <w:pPr>
        <w:autoSpaceDE w:val="0"/>
        <w:autoSpaceDN w:val="0"/>
        <w:adjustRightInd w:val="0"/>
        <w:spacing w:after="0"/>
        <w:rPr>
          <w:rFonts w:ascii="Trebuchet MS" w:eastAsia="Times New Roman" w:hAnsi="Trebuchet MS"/>
          <w:color w:val="000000"/>
          <w:lang w:eastAsia="pl-PL"/>
        </w:rPr>
      </w:pPr>
      <w:r w:rsidRPr="00C4017F">
        <w:rPr>
          <w:rFonts w:ascii="Trebuchet MS" w:eastAsia="Times New Roman" w:hAnsi="Trebuchet MS"/>
          <w:color w:val="000000"/>
          <w:lang w:eastAsia="pl-PL"/>
        </w:rPr>
        <w:t>Niniejsza umowa zostaje zawarta</w:t>
      </w:r>
      <w:r w:rsidR="00CB45BC">
        <w:rPr>
          <w:rFonts w:ascii="Trebuchet MS" w:eastAsia="Times New Roman" w:hAnsi="Trebuchet MS"/>
          <w:color w:val="000000"/>
          <w:lang w:eastAsia="pl-PL"/>
        </w:rPr>
        <w:t xml:space="preserve"> na okres 12 miesięcy tj. </w:t>
      </w:r>
      <w:r w:rsidRPr="00C4017F">
        <w:rPr>
          <w:rFonts w:ascii="Trebuchet MS" w:eastAsia="Times New Roman" w:hAnsi="Trebuchet MS"/>
          <w:color w:val="000000"/>
          <w:lang w:eastAsia="pl-PL"/>
        </w:rPr>
        <w:t xml:space="preserve">do dnia </w:t>
      </w:r>
      <w:r w:rsidRPr="00C43320">
        <w:rPr>
          <w:rFonts w:ascii="Trebuchet MS" w:eastAsia="Times New Roman" w:hAnsi="Trebuchet MS"/>
          <w:color w:val="000000"/>
          <w:lang w:eastAsia="pl-PL"/>
        </w:rPr>
        <w:t>…………………..</w:t>
      </w:r>
    </w:p>
    <w:p w14:paraId="1AE3D43E" w14:textId="77777777" w:rsidR="00C4017F" w:rsidRPr="00C4017F" w:rsidRDefault="00C4017F" w:rsidP="00C4017F">
      <w:pPr>
        <w:autoSpaceDE w:val="0"/>
        <w:autoSpaceDN w:val="0"/>
        <w:adjustRightInd w:val="0"/>
        <w:spacing w:after="0"/>
        <w:ind w:left="284"/>
        <w:rPr>
          <w:rFonts w:ascii="Trebuchet MS" w:eastAsia="Times New Roman" w:hAnsi="Trebuchet MS"/>
          <w:color w:val="000000"/>
          <w:lang w:eastAsia="pl-PL"/>
        </w:rPr>
      </w:pPr>
    </w:p>
    <w:p w14:paraId="31521EEC" w14:textId="77777777" w:rsidR="00C4017F" w:rsidRPr="00C4017F" w:rsidRDefault="00C4017F" w:rsidP="00C4017F">
      <w:pPr>
        <w:autoSpaceDE w:val="0"/>
        <w:autoSpaceDN w:val="0"/>
        <w:adjustRightInd w:val="0"/>
        <w:spacing w:after="0"/>
        <w:jc w:val="center"/>
        <w:rPr>
          <w:rFonts w:ascii="Trebuchet MS" w:eastAsia="Times New Roman" w:hAnsi="Trebuchet MS"/>
          <w:color w:val="000000"/>
          <w:lang w:eastAsia="pl-PL"/>
        </w:rPr>
      </w:pPr>
      <w:r w:rsidRPr="00C4017F">
        <w:rPr>
          <w:rFonts w:ascii="Trebuchet MS" w:eastAsia="Times New Roman" w:hAnsi="Trebuchet MS"/>
          <w:b/>
          <w:bCs/>
          <w:color w:val="000000"/>
          <w:lang w:eastAsia="pl-PL"/>
        </w:rPr>
        <w:t>§ 3</w:t>
      </w:r>
    </w:p>
    <w:p w14:paraId="367919C1" w14:textId="6944467F" w:rsidR="00C4017F" w:rsidRPr="00C4017F" w:rsidRDefault="00C4017F" w:rsidP="00C4017F">
      <w:pPr>
        <w:numPr>
          <w:ilvl w:val="0"/>
          <w:numId w:val="37"/>
        </w:numPr>
        <w:autoSpaceDE w:val="0"/>
        <w:autoSpaceDN w:val="0"/>
        <w:adjustRightInd w:val="0"/>
        <w:spacing w:after="0" w:line="259" w:lineRule="auto"/>
        <w:ind w:left="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Za należyte wykonanie przedmiotu niniejszej Umowy Zamawiający zobowiązuje się do zapłaty za realizację przedmiotu zamówienia na rzecz Wykonawcy wynagrodzenia całkowitego w wysokości </w:t>
      </w:r>
      <w:r w:rsidR="00CB45BC">
        <w:rPr>
          <w:rFonts w:ascii="Trebuchet MS" w:eastAsia="Times New Roman" w:hAnsi="Trebuchet MS"/>
          <w:b/>
          <w:color w:val="000000"/>
          <w:lang w:eastAsia="pl-PL"/>
        </w:rPr>
        <w:t>………………..</w:t>
      </w:r>
      <w:r w:rsidRPr="00C4017F">
        <w:rPr>
          <w:rFonts w:ascii="Trebuchet MS" w:eastAsia="Times New Roman" w:hAnsi="Trebuchet MS"/>
          <w:b/>
          <w:color w:val="000000"/>
          <w:lang w:eastAsia="pl-PL"/>
        </w:rPr>
        <w:t xml:space="preserve"> zł brutto</w:t>
      </w:r>
      <w:r w:rsidRPr="00C4017F">
        <w:rPr>
          <w:rFonts w:ascii="Trebuchet MS" w:eastAsia="Times New Roman" w:hAnsi="Trebuchet MS"/>
          <w:color w:val="000000"/>
          <w:lang w:eastAsia="pl-PL"/>
        </w:rPr>
        <w:t xml:space="preserve"> (słownie: </w:t>
      </w:r>
      <w:r w:rsidR="00CB45BC">
        <w:rPr>
          <w:rFonts w:ascii="Trebuchet MS" w:eastAsia="Times New Roman" w:hAnsi="Trebuchet MS"/>
          <w:color w:val="000000"/>
          <w:lang w:eastAsia="pl-PL"/>
        </w:rPr>
        <w:t>………………………..</w:t>
      </w:r>
      <w:r w:rsidRPr="00C4017F">
        <w:rPr>
          <w:rFonts w:ascii="Trebuchet MS" w:eastAsia="Times New Roman" w:hAnsi="Trebuchet MS"/>
          <w:color w:val="000000"/>
          <w:lang w:eastAsia="pl-PL"/>
        </w:rPr>
        <w:t xml:space="preserve"> złotych </w:t>
      </w:r>
      <w:r w:rsidR="00CB45BC">
        <w:rPr>
          <w:rFonts w:ascii="Trebuchet MS" w:eastAsia="Times New Roman" w:hAnsi="Trebuchet MS"/>
          <w:color w:val="000000"/>
          <w:lang w:eastAsia="pl-PL"/>
        </w:rPr>
        <w:t>…</w:t>
      </w:r>
      <w:r w:rsidRPr="00C4017F">
        <w:rPr>
          <w:rFonts w:ascii="Trebuchet MS" w:eastAsia="Times New Roman" w:hAnsi="Trebuchet MS"/>
          <w:color w:val="000000"/>
          <w:lang w:eastAsia="pl-PL"/>
        </w:rPr>
        <w:t xml:space="preserve">/100  brutto), wypłacanego w ratach miesięcznych, każda w wysokości </w:t>
      </w:r>
      <w:r w:rsidR="00CB45BC">
        <w:rPr>
          <w:rFonts w:ascii="Trebuchet MS" w:eastAsia="Times New Roman" w:hAnsi="Trebuchet MS"/>
          <w:b/>
          <w:color w:val="000000"/>
          <w:lang w:eastAsia="pl-PL"/>
        </w:rPr>
        <w:t>………………….</w:t>
      </w:r>
      <w:r w:rsidRPr="00C4017F">
        <w:rPr>
          <w:rFonts w:ascii="Trebuchet MS" w:eastAsia="Times New Roman" w:hAnsi="Trebuchet MS"/>
          <w:b/>
          <w:color w:val="000000"/>
          <w:lang w:eastAsia="pl-PL"/>
        </w:rPr>
        <w:t xml:space="preserve"> zł brutto</w:t>
      </w:r>
      <w:r w:rsidRPr="00C4017F">
        <w:rPr>
          <w:rFonts w:ascii="Trebuchet MS" w:eastAsia="Times New Roman" w:hAnsi="Trebuchet MS"/>
          <w:color w:val="000000"/>
          <w:lang w:eastAsia="pl-PL"/>
        </w:rPr>
        <w:t xml:space="preserve"> (słownie: </w:t>
      </w:r>
      <w:r w:rsidR="00CB45BC">
        <w:rPr>
          <w:rFonts w:ascii="Trebuchet MS" w:eastAsia="Times New Roman" w:hAnsi="Trebuchet MS"/>
          <w:color w:val="000000"/>
          <w:lang w:eastAsia="pl-PL"/>
        </w:rPr>
        <w:t>……………………..</w:t>
      </w:r>
      <w:r w:rsidRPr="00C4017F">
        <w:rPr>
          <w:rFonts w:ascii="Trebuchet MS" w:eastAsia="Times New Roman" w:hAnsi="Trebuchet MS"/>
          <w:color w:val="000000"/>
          <w:lang w:eastAsia="pl-PL"/>
        </w:rPr>
        <w:t xml:space="preserve"> złotych </w:t>
      </w:r>
      <w:r w:rsidR="00CB45BC">
        <w:rPr>
          <w:rFonts w:ascii="Trebuchet MS" w:eastAsia="Times New Roman" w:hAnsi="Trebuchet MS"/>
          <w:color w:val="000000"/>
          <w:lang w:eastAsia="pl-PL"/>
        </w:rPr>
        <w:t>………….</w:t>
      </w:r>
      <w:r w:rsidRPr="00C4017F">
        <w:rPr>
          <w:rFonts w:ascii="Trebuchet MS" w:eastAsia="Times New Roman" w:hAnsi="Trebuchet MS"/>
          <w:color w:val="000000"/>
          <w:lang w:eastAsia="pl-PL"/>
        </w:rPr>
        <w:t>/100 brutto).</w:t>
      </w:r>
    </w:p>
    <w:p w14:paraId="5EDDC8AB" w14:textId="77777777" w:rsidR="00C4017F" w:rsidRPr="00C4017F" w:rsidRDefault="00C4017F" w:rsidP="00C4017F">
      <w:pPr>
        <w:numPr>
          <w:ilvl w:val="0"/>
          <w:numId w:val="37"/>
        </w:numPr>
        <w:autoSpaceDE w:val="0"/>
        <w:autoSpaceDN w:val="0"/>
        <w:adjustRightInd w:val="0"/>
        <w:spacing w:after="0" w:line="259" w:lineRule="auto"/>
        <w:ind w:left="284" w:hanging="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Wynagrodzenie, o którym mowa w ust. 1 niniejszego paragrafu, będzie płatne w terminie 30 dni od dnia otrzymania przez Zamawiającego prawidłowo wystawionej faktury VAT, przelewem na rachunek bankowy wskazany w fakturze.</w:t>
      </w:r>
    </w:p>
    <w:p w14:paraId="7D6833DD" w14:textId="73E98E02" w:rsidR="00C4017F" w:rsidRPr="00C4017F" w:rsidRDefault="00C4017F" w:rsidP="00C4017F">
      <w:pPr>
        <w:numPr>
          <w:ilvl w:val="0"/>
          <w:numId w:val="37"/>
        </w:numPr>
        <w:autoSpaceDE w:val="0"/>
        <w:autoSpaceDN w:val="0"/>
        <w:adjustRightInd w:val="0"/>
        <w:spacing w:after="0" w:line="259" w:lineRule="auto"/>
        <w:ind w:left="284" w:hanging="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Podstawą do wystawienia faktury VAT za dany miesiąc jest podpisany przez obie Strony </w:t>
      </w:r>
      <w:r w:rsidR="00CB45BC">
        <w:rPr>
          <w:rFonts w:ascii="Trebuchet MS" w:eastAsia="Times New Roman" w:hAnsi="Trebuchet MS"/>
          <w:color w:val="000000"/>
          <w:lang w:eastAsia="pl-PL"/>
        </w:rPr>
        <w:t>Miesięczny raport, którego w</w:t>
      </w:r>
      <w:r w:rsidRPr="00C4017F">
        <w:rPr>
          <w:rFonts w:ascii="Trebuchet MS" w:eastAsia="Times New Roman" w:hAnsi="Trebuchet MS"/>
          <w:color w:val="000000"/>
          <w:lang w:eastAsia="pl-PL"/>
        </w:rPr>
        <w:t xml:space="preserve">zór stanowi </w:t>
      </w:r>
      <w:r w:rsidRPr="00C4017F">
        <w:rPr>
          <w:rFonts w:ascii="Trebuchet MS" w:eastAsia="Times New Roman" w:hAnsi="Trebuchet MS"/>
          <w:b/>
          <w:color w:val="000000"/>
          <w:lang w:eastAsia="pl-PL"/>
        </w:rPr>
        <w:t xml:space="preserve">załącznik nr </w:t>
      </w:r>
      <w:r w:rsidR="00CB45BC">
        <w:rPr>
          <w:rFonts w:ascii="Trebuchet MS" w:eastAsia="Times New Roman" w:hAnsi="Trebuchet MS"/>
          <w:b/>
          <w:color w:val="000000"/>
          <w:lang w:eastAsia="pl-PL"/>
        </w:rPr>
        <w:t>5</w:t>
      </w:r>
      <w:r w:rsidRPr="00C4017F">
        <w:rPr>
          <w:rFonts w:ascii="Trebuchet MS" w:eastAsia="Times New Roman" w:hAnsi="Trebuchet MS"/>
          <w:color w:val="000000"/>
          <w:lang w:eastAsia="pl-PL"/>
        </w:rPr>
        <w:t xml:space="preserve"> do Umowy.</w:t>
      </w:r>
    </w:p>
    <w:p w14:paraId="219AAD22" w14:textId="77777777" w:rsidR="00C4017F" w:rsidRPr="00C4017F" w:rsidRDefault="00C4017F" w:rsidP="00C4017F">
      <w:pPr>
        <w:numPr>
          <w:ilvl w:val="0"/>
          <w:numId w:val="37"/>
        </w:numPr>
        <w:autoSpaceDE w:val="0"/>
        <w:autoSpaceDN w:val="0"/>
        <w:adjustRightInd w:val="0"/>
        <w:spacing w:after="0" w:line="259" w:lineRule="auto"/>
        <w:ind w:left="284" w:hanging="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Faktura VAT za usługi Wykonawcy, o których mowa w ust. 1 będzie wystawiana za każdy miesiąc kalendarzowy okresu obowiązywania umowy.</w:t>
      </w:r>
    </w:p>
    <w:p w14:paraId="45F0B0F7" w14:textId="77777777" w:rsidR="00C4017F" w:rsidRPr="00C4017F" w:rsidRDefault="00C4017F" w:rsidP="00C4017F">
      <w:pPr>
        <w:numPr>
          <w:ilvl w:val="0"/>
          <w:numId w:val="37"/>
        </w:numPr>
        <w:autoSpaceDE w:val="0"/>
        <w:autoSpaceDN w:val="0"/>
        <w:adjustRightInd w:val="0"/>
        <w:spacing w:after="0" w:line="259" w:lineRule="auto"/>
        <w:ind w:left="284" w:hanging="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 przypadku nieobecności uzasadnionej i uprzednio uzgodnionej z Zamawiającym - gdy usługi będące przedmiotem Umowy wykonywane będą przez niepełny miesiąc kalendarzowy, wynagrodzenie ryczałtowe za ten miesiąc ustalone zostanie jako proporcja liczby dni kalendarzowych świadczenia usługi w danym miesiącu do liczby wszystkich dni kalendarzowych w danym miesiącu – niezależnie od tego czy dniami świadczenia usługi będą dni świadczenia usługi w siedzibie Zamawiającego czy dni, w które usługa ma być świadczona zdalnie.</w:t>
      </w:r>
    </w:p>
    <w:p w14:paraId="3DC1D5BD" w14:textId="77777777" w:rsidR="00C4017F" w:rsidRPr="00C4017F" w:rsidRDefault="00C4017F" w:rsidP="00C4017F">
      <w:pPr>
        <w:numPr>
          <w:ilvl w:val="0"/>
          <w:numId w:val="37"/>
        </w:numPr>
        <w:autoSpaceDE w:val="0"/>
        <w:autoSpaceDN w:val="0"/>
        <w:adjustRightInd w:val="0"/>
        <w:spacing w:after="0" w:line="259" w:lineRule="auto"/>
        <w:ind w:left="284" w:hanging="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Zasady rozliczenia wynagrodzenia Wykonawcy wskazane w ust. 5 powyżej będą miały również odpowiednio zastosowanie w sytuacji odstąpienia od Umowy.</w:t>
      </w:r>
    </w:p>
    <w:p w14:paraId="50317D9D" w14:textId="77777777" w:rsidR="00C4017F" w:rsidRPr="00C4017F" w:rsidRDefault="00C4017F" w:rsidP="00C4017F">
      <w:pPr>
        <w:spacing w:after="160"/>
        <w:ind w:left="284"/>
        <w:rPr>
          <w:rFonts w:ascii="Trebuchet MS" w:hAnsi="Trebuchet MS"/>
        </w:rPr>
      </w:pPr>
    </w:p>
    <w:p w14:paraId="15ACD498" w14:textId="77777777" w:rsidR="00C4017F" w:rsidRPr="00C4017F" w:rsidRDefault="00C4017F" w:rsidP="00C4017F">
      <w:pPr>
        <w:autoSpaceDE w:val="0"/>
        <w:autoSpaceDN w:val="0"/>
        <w:adjustRightInd w:val="0"/>
        <w:spacing w:after="0"/>
        <w:jc w:val="center"/>
        <w:rPr>
          <w:rFonts w:ascii="Trebuchet MS" w:eastAsia="Times New Roman" w:hAnsi="Trebuchet MS"/>
          <w:b/>
          <w:bCs/>
          <w:color w:val="000000"/>
          <w:lang w:eastAsia="pl-PL"/>
        </w:rPr>
      </w:pPr>
      <w:r w:rsidRPr="00C4017F">
        <w:rPr>
          <w:rFonts w:ascii="Trebuchet MS" w:eastAsia="Times New Roman" w:hAnsi="Trebuchet MS"/>
          <w:b/>
          <w:bCs/>
          <w:color w:val="000000"/>
          <w:lang w:eastAsia="pl-PL"/>
        </w:rPr>
        <w:t>§ 4</w:t>
      </w:r>
    </w:p>
    <w:p w14:paraId="2264758E" w14:textId="77777777" w:rsidR="00C4017F" w:rsidRPr="00C4017F" w:rsidRDefault="00C4017F" w:rsidP="00C4017F">
      <w:pPr>
        <w:numPr>
          <w:ilvl w:val="0"/>
          <w:numId w:val="36"/>
        </w:numPr>
        <w:autoSpaceDE w:val="0"/>
        <w:autoSpaceDN w:val="0"/>
        <w:adjustRightInd w:val="0"/>
        <w:spacing w:after="0" w:line="259" w:lineRule="auto"/>
        <w:ind w:left="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Umowa oraz wszelkie informacje uzyskane w związku z jej wykonywaniem mają charakter poufny, a Strony zobowiązują się do nieujawniania jej treści, jak również wszelkich informacji związanych z wykonywaniem umowy, chyba że druga Strona wyrazi pisemną zgodę na ujawnienie takich informacji. </w:t>
      </w:r>
    </w:p>
    <w:p w14:paraId="02FE941E" w14:textId="77777777" w:rsidR="00C4017F" w:rsidRPr="00C4017F" w:rsidRDefault="00C4017F" w:rsidP="00C4017F">
      <w:pPr>
        <w:numPr>
          <w:ilvl w:val="0"/>
          <w:numId w:val="36"/>
        </w:numPr>
        <w:autoSpaceDE w:val="0"/>
        <w:autoSpaceDN w:val="0"/>
        <w:adjustRightInd w:val="0"/>
        <w:spacing w:after="0" w:line="259" w:lineRule="auto"/>
        <w:ind w:left="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Zobowiązanie do zachowania poufności wiąże w okresie trwania umowy, jak również po jej zakończeniu, rozwiązaniu lub też odstąpieniu od niej. </w:t>
      </w:r>
    </w:p>
    <w:p w14:paraId="7B84F9F8" w14:textId="77777777" w:rsidR="00C4017F" w:rsidRPr="00C4017F" w:rsidRDefault="00C4017F" w:rsidP="00C4017F">
      <w:pPr>
        <w:numPr>
          <w:ilvl w:val="0"/>
          <w:numId w:val="36"/>
        </w:numPr>
        <w:autoSpaceDE w:val="0"/>
        <w:autoSpaceDN w:val="0"/>
        <w:adjustRightInd w:val="0"/>
        <w:spacing w:after="0" w:line="259" w:lineRule="auto"/>
        <w:ind w:left="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Wykonawca odpowiada wobec Zamawiającego za wszelkie szkody wynikłe z zaniechania, działania lub nienależytego wykonania obowiązków, wynikających z niniejszej umowy. </w:t>
      </w:r>
    </w:p>
    <w:p w14:paraId="37768C58" w14:textId="77777777" w:rsidR="00C4017F" w:rsidRPr="00C4017F" w:rsidRDefault="00C4017F" w:rsidP="00C4017F">
      <w:pPr>
        <w:numPr>
          <w:ilvl w:val="0"/>
          <w:numId w:val="36"/>
        </w:numPr>
        <w:autoSpaceDE w:val="0"/>
        <w:autoSpaceDN w:val="0"/>
        <w:adjustRightInd w:val="0"/>
        <w:spacing w:after="0" w:line="259" w:lineRule="auto"/>
        <w:ind w:left="284"/>
        <w:jc w:val="both"/>
        <w:rPr>
          <w:rFonts w:ascii="Trebuchet MS" w:eastAsia="Times New Roman" w:hAnsi="Trebuchet MS"/>
          <w:color w:val="000000"/>
          <w:lang w:eastAsia="pl-PL"/>
        </w:rPr>
      </w:pPr>
      <w:r w:rsidRPr="00C4017F">
        <w:rPr>
          <w:rFonts w:ascii="Trebuchet MS" w:eastAsia="Times New Roman" w:hAnsi="Trebuchet MS"/>
          <w:color w:val="000000"/>
          <w:lang w:eastAsia="pl-PL"/>
        </w:rPr>
        <w:t>Przed przystąpieniem do przetwarzania danych osobowych w ramach niniejszej umowy Wykonawca zawrze z Zamawiającym umowę o powierzenie przetwarzania danych osobowych.</w:t>
      </w:r>
    </w:p>
    <w:p w14:paraId="59F2D014" w14:textId="77777777" w:rsidR="00C4017F" w:rsidRPr="00C4017F" w:rsidRDefault="00C4017F" w:rsidP="00C4017F">
      <w:pPr>
        <w:autoSpaceDE w:val="0"/>
        <w:autoSpaceDN w:val="0"/>
        <w:adjustRightInd w:val="0"/>
        <w:spacing w:after="0"/>
        <w:rPr>
          <w:rFonts w:ascii="Trebuchet MS" w:eastAsia="Times New Roman" w:hAnsi="Trebuchet MS"/>
          <w:b/>
          <w:bCs/>
          <w:color w:val="000000"/>
          <w:lang w:eastAsia="pl-PL"/>
        </w:rPr>
      </w:pPr>
    </w:p>
    <w:p w14:paraId="53256D60" w14:textId="77777777" w:rsidR="00C4017F" w:rsidRPr="00C4017F" w:rsidRDefault="00C4017F" w:rsidP="00C4017F">
      <w:pPr>
        <w:autoSpaceDE w:val="0"/>
        <w:autoSpaceDN w:val="0"/>
        <w:adjustRightInd w:val="0"/>
        <w:spacing w:after="0"/>
        <w:jc w:val="center"/>
        <w:rPr>
          <w:rFonts w:ascii="Trebuchet MS" w:eastAsia="Times New Roman" w:hAnsi="Trebuchet MS"/>
          <w:b/>
          <w:bCs/>
          <w:color w:val="000000"/>
          <w:lang w:eastAsia="pl-PL"/>
        </w:rPr>
      </w:pPr>
      <w:r w:rsidRPr="00C4017F">
        <w:rPr>
          <w:rFonts w:ascii="Trebuchet MS" w:eastAsia="Times New Roman" w:hAnsi="Trebuchet MS"/>
          <w:b/>
          <w:bCs/>
          <w:color w:val="000000"/>
          <w:lang w:eastAsia="pl-PL"/>
        </w:rPr>
        <w:t>§ 5</w:t>
      </w:r>
    </w:p>
    <w:p w14:paraId="5DE1DB1B" w14:textId="4231CE7D" w:rsidR="00C4017F" w:rsidRPr="00C4017F" w:rsidRDefault="00C4017F" w:rsidP="00C4017F">
      <w:pPr>
        <w:numPr>
          <w:ilvl w:val="0"/>
          <w:numId w:val="40"/>
        </w:numPr>
        <w:spacing w:after="0" w:line="259" w:lineRule="auto"/>
        <w:ind w:left="284" w:hanging="284"/>
        <w:jc w:val="both"/>
        <w:rPr>
          <w:rFonts w:ascii="Trebuchet MS" w:hAnsi="Trebuchet MS"/>
          <w:bCs/>
        </w:rPr>
      </w:pPr>
      <w:r w:rsidRPr="00C4017F">
        <w:rPr>
          <w:rFonts w:ascii="Trebuchet MS" w:hAnsi="Trebuchet MS"/>
          <w:bCs/>
        </w:rPr>
        <w:t>W razie niewykonania lub nienależytego  wykonania przedmiotu zamówienia w zakresie wynikającym z Umowy Wykonawca zapłaci Zamawiającemu następujące kary umowne w</w:t>
      </w:r>
      <w:r w:rsidR="00756836">
        <w:rPr>
          <w:rFonts w:ascii="Trebuchet MS" w:hAnsi="Trebuchet MS"/>
          <w:bCs/>
        </w:rPr>
        <w:t> </w:t>
      </w:r>
      <w:r w:rsidRPr="00C4017F">
        <w:rPr>
          <w:rFonts w:ascii="Trebuchet MS" w:hAnsi="Trebuchet MS"/>
          <w:bCs/>
        </w:rPr>
        <w:t>przypadku:</w:t>
      </w:r>
    </w:p>
    <w:p w14:paraId="3C9F95D7" w14:textId="2E7768BA" w:rsidR="00C4017F" w:rsidRDefault="00C4017F" w:rsidP="00CB45BC">
      <w:pPr>
        <w:pStyle w:val="Akapitzlist"/>
        <w:numPr>
          <w:ilvl w:val="0"/>
          <w:numId w:val="54"/>
        </w:numPr>
        <w:tabs>
          <w:tab w:val="num" w:pos="567"/>
        </w:tabs>
        <w:suppressAutoHyphens/>
        <w:spacing w:after="0" w:line="240" w:lineRule="auto"/>
        <w:jc w:val="both"/>
        <w:outlineLvl w:val="2"/>
        <w:rPr>
          <w:rFonts w:ascii="Trebuchet MS" w:eastAsia="Times New Roman" w:hAnsi="Trebuchet MS"/>
          <w:bCs/>
          <w:lang w:eastAsia="pl-PL"/>
        </w:rPr>
      </w:pPr>
      <w:bookmarkStart w:id="1" w:name="_Ref278894318"/>
      <w:r w:rsidRPr="00CB45BC">
        <w:rPr>
          <w:rFonts w:ascii="Trebuchet MS" w:eastAsia="Times New Roman" w:hAnsi="Trebuchet MS"/>
          <w:lang w:eastAsia="pl-PL"/>
        </w:rPr>
        <w:t>niewykonania lub nienależytego wykonania przedmiotu Umowy, w wysokości 0,5 % wartości łącznego wynagrodzenia</w:t>
      </w:r>
      <w:r w:rsidRPr="00CB45BC">
        <w:rPr>
          <w:rFonts w:ascii="Trebuchet MS" w:eastAsia="Arial Unicode MS" w:hAnsi="Trebuchet MS"/>
          <w:lang w:eastAsia="pl-PL"/>
        </w:rPr>
        <w:t xml:space="preserve"> umownego,</w:t>
      </w:r>
      <w:r w:rsidRPr="00CB45BC">
        <w:rPr>
          <w:rFonts w:ascii="Trebuchet MS" w:eastAsia="Times New Roman" w:hAnsi="Trebuchet MS"/>
          <w:bCs/>
          <w:lang w:eastAsia="pl-PL"/>
        </w:rPr>
        <w:t xml:space="preserve"> o którym mowa w § 3 ust. 1 Umowy – oddzielnie za każdy przypadek niewykonania lub nienależytego wykonania umowy;</w:t>
      </w:r>
      <w:bookmarkEnd w:id="1"/>
    </w:p>
    <w:p w14:paraId="51443CAF" w14:textId="07566756" w:rsidR="00C4017F" w:rsidRDefault="00C4017F" w:rsidP="00CB45BC">
      <w:pPr>
        <w:pStyle w:val="Akapitzlist"/>
        <w:numPr>
          <w:ilvl w:val="0"/>
          <w:numId w:val="54"/>
        </w:numPr>
        <w:tabs>
          <w:tab w:val="num" w:pos="567"/>
        </w:tabs>
        <w:suppressAutoHyphens/>
        <w:spacing w:after="0" w:line="240" w:lineRule="auto"/>
        <w:jc w:val="both"/>
        <w:outlineLvl w:val="2"/>
        <w:rPr>
          <w:rFonts w:ascii="Trebuchet MS" w:eastAsia="Times New Roman" w:hAnsi="Trebuchet MS"/>
          <w:bCs/>
          <w:lang w:eastAsia="pl-PL"/>
        </w:rPr>
      </w:pPr>
      <w:r w:rsidRPr="00CB45BC">
        <w:rPr>
          <w:rFonts w:ascii="Trebuchet MS" w:eastAsia="Arial Unicode MS" w:hAnsi="Trebuchet MS"/>
          <w:lang w:eastAsia="pl-PL"/>
        </w:rPr>
        <w:t>opóźnienia w realizacji przedmiotu Umowy – w zakresie terminów wykonania poszczególnych zadań uzgodnionych między Stronami w Miesięcznym harmonogramie zadań - w wysokości 0,2% wartości łącznego wynagrodzenia umownego, o którym mowa w § 3 ust. 1, za każdy rozpoczęty dzień opóźnienia</w:t>
      </w:r>
      <w:r w:rsidRPr="00CB45BC">
        <w:rPr>
          <w:rFonts w:ascii="Trebuchet MS" w:eastAsia="Times New Roman" w:hAnsi="Trebuchet MS"/>
          <w:bCs/>
          <w:lang w:eastAsia="pl-PL"/>
        </w:rPr>
        <w:t>;</w:t>
      </w:r>
    </w:p>
    <w:p w14:paraId="41D8EEC6" w14:textId="045D29E2" w:rsidR="00C4017F" w:rsidRDefault="00C4017F" w:rsidP="00CB45BC">
      <w:pPr>
        <w:pStyle w:val="Akapitzlist"/>
        <w:numPr>
          <w:ilvl w:val="0"/>
          <w:numId w:val="54"/>
        </w:numPr>
        <w:tabs>
          <w:tab w:val="num" w:pos="567"/>
        </w:tabs>
        <w:suppressAutoHyphens/>
        <w:spacing w:after="0" w:line="240" w:lineRule="auto"/>
        <w:jc w:val="both"/>
        <w:outlineLvl w:val="2"/>
        <w:rPr>
          <w:rFonts w:ascii="Trebuchet MS" w:eastAsia="Times New Roman" w:hAnsi="Trebuchet MS"/>
          <w:bCs/>
          <w:lang w:eastAsia="pl-PL"/>
        </w:rPr>
      </w:pPr>
      <w:r w:rsidRPr="00CB45BC">
        <w:rPr>
          <w:rFonts w:ascii="Trebuchet MS" w:eastAsia="Times New Roman" w:hAnsi="Trebuchet MS"/>
          <w:lang w:eastAsia="pl-PL"/>
        </w:rPr>
        <w:lastRenderedPageBreak/>
        <w:t xml:space="preserve">odstąpienia przez Zamawiającego od Umowy z przyczyn leżących po stronie Wykonawcy, w wysokości 10 % wartości łącznego wynagrodzenia </w:t>
      </w:r>
      <w:r w:rsidRPr="00CB45BC">
        <w:rPr>
          <w:rFonts w:ascii="Trebuchet MS" w:eastAsia="Arial Unicode MS" w:hAnsi="Trebuchet MS"/>
          <w:lang w:eastAsia="pl-PL"/>
        </w:rPr>
        <w:t xml:space="preserve">umownego </w:t>
      </w:r>
      <w:r w:rsidRPr="00CB45BC">
        <w:rPr>
          <w:rFonts w:ascii="Trebuchet MS" w:eastAsia="Times New Roman" w:hAnsi="Trebuchet MS"/>
          <w:lang w:eastAsia="pl-PL"/>
        </w:rPr>
        <w:t>brutto</w:t>
      </w:r>
      <w:r w:rsidRPr="00CB45BC">
        <w:rPr>
          <w:rFonts w:ascii="Trebuchet MS" w:eastAsia="Times New Roman" w:hAnsi="Trebuchet MS"/>
          <w:bCs/>
          <w:lang w:eastAsia="pl-PL"/>
        </w:rPr>
        <w:t>, o którym mowa w § 3 ust. 1 Umowy;</w:t>
      </w:r>
    </w:p>
    <w:p w14:paraId="3A4CFCAB" w14:textId="1527FC92" w:rsidR="00C4017F" w:rsidRDefault="00C4017F" w:rsidP="00CB45BC">
      <w:pPr>
        <w:pStyle w:val="Akapitzlist"/>
        <w:numPr>
          <w:ilvl w:val="0"/>
          <w:numId w:val="54"/>
        </w:numPr>
        <w:tabs>
          <w:tab w:val="num" w:pos="567"/>
        </w:tabs>
        <w:suppressAutoHyphens/>
        <w:spacing w:after="0" w:line="240" w:lineRule="auto"/>
        <w:jc w:val="both"/>
        <w:outlineLvl w:val="2"/>
        <w:rPr>
          <w:rFonts w:ascii="Trebuchet MS" w:eastAsia="Times New Roman" w:hAnsi="Trebuchet MS"/>
          <w:bCs/>
          <w:lang w:eastAsia="pl-PL"/>
        </w:rPr>
      </w:pPr>
      <w:r w:rsidRPr="00CB45BC">
        <w:rPr>
          <w:rFonts w:ascii="Trebuchet MS" w:eastAsia="Times New Roman" w:hAnsi="Trebuchet MS"/>
          <w:lang w:eastAsia="pl-PL"/>
        </w:rPr>
        <w:t xml:space="preserve">nieprzedłożenia w terminach wynikających z Opisu Przedmiotu Zamówienia dokumentów, które przygotować zobowiązany był Wykonawca - </w:t>
      </w:r>
      <w:r w:rsidRPr="00CB45BC">
        <w:rPr>
          <w:rFonts w:ascii="Trebuchet MS" w:eastAsia="Arial Unicode MS" w:hAnsi="Trebuchet MS"/>
          <w:lang w:eastAsia="pl-PL"/>
        </w:rPr>
        <w:t>w wysokości 0,1% wartości łącznego wynagrodzenia umownego, o którym mowa w § 3 ust. 1, za każdy rozpoczęty dzień opóźnienia</w:t>
      </w:r>
      <w:r w:rsidRPr="00CB45BC">
        <w:rPr>
          <w:rFonts w:ascii="Trebuchet MS" w:eastAsia="Times New Roman" w:hAnsi="Trebuchet MS"/>
          <w:bCs/>
          <w:lang w:eastAsia="pl-PL"/>
        </w:rPr>
        <w:t>,</w:t>
      </w:r>
    </w:p>
    <w:p w14:paraId="368604B0" w14:textId="3EF6029F" w:rsidR="00C4017F" w:rsidRPr="00CB45BC" w:rsidRDefault="00C4017F" w:rsidP="00CB45BC">
      <w:pPr>
        <w:pStyle w:val="Akapitzlist"/>
        <w:numPr>
          <w:ilvl w:val="0"/>
          <w:numId w:val="54"/>
        </w:numPr>
        <w:tabs>
          <w:tab w:val="num" w:pos="567"/>
        </w:tabs>
        <w:suppressAutoHyphens/>
        <w:spacing w:after="0" w:line="240" w:lineRule="auto"/>
        <w:jc w:val="both"/>
        <w:outlineLvl w:val="2"/>
        <w:rPr>
          <w:rFonts w:ascii="Trebuchet MS" w:eastAsia="Times New Roman" w:hAnsi="Trebuchet MS"/>
          <w:bCs/>
          <w:lang w:eastAsia="pl-PL"/>
        </w:rPr>
      </w:pPr>
      <w:r w:rsidRPr="00CB45BC">
        <w:rPr>
          <w:rFonts w:ascii="Trebuchet MS" w:hAnsi="Trebuchet MS" w:cs="Calibri"/>
          <w:lang w:eastAsia="pl-PL"/>
        </w:rPr>
        <w:t>gdy Wykonawca powierzy wykonanie przedmiotu umowy podwykonawcy mimo, iż w</w:t>
      </w:r>
      <w:r w:rsidR="00AB651D">
        <w:rPr>
          <w:rFonts w:ascii="Trebuchet MS" w:hAnsi="Trebuchet MS" w:cs="Calibri"/>
          <w:lang w:eastAsia="pl-PL"/>
        </w:rPr>
        <w:t> </w:t>
      </w:r>
      <w:r w:rsidRPr="00CB45BC">
        <w:rPr>
          <w:rFonts w:ascii="Trebuchet MS" w:hAnsi="Trebuchet MS" w:cs="Calibri"/>
          <w:lang w:eastAsia="pl-PL"/>
        </w:rPr>
        <w:t>formularzu ofertowym nie deklarował powierzenia lub powierzy wykonanie przedmiotu umowy podwykonawcy niezadeklarowanemu w formularzu ofertowym, Zamawiający</w:t>
      </w:r>
      <w:r w:rsidRPr="00CB45BC">
        <w:rPr>
          <w:rFonts w:ascii="Trebuchet MS" w:hAnsi="Trebuchet MS" w:cs="Calibri"/>
          <w:lang w:val="x-none" w:eastAsia="pl-PL"/>
        </w:rPr>
        <w:t xml:space="preserve"> może naliczyć Wykonawcy karę umowną w wysokości 1</w:t>
      </w:r>
      <w:r w:rsidRPr="00CB45BC">
        <w:rPr>
          <w:rFonts w:ascii="Trebuchet MS" w:hAnsi="Trebuchet MS" w:cs="Calibri"/>
          <w:lang w:eastAsia="pl-PL"/>
        </w:rPr>
        <w:t>0</w:t>
      </w:r>
      <w:r w:rsidRPr="00CB45BC">
        <w:rPr>
          <w:rFonts w:ascii="Trebuchet MS" w:hAnsi="Trebuchet MS" w:cs="Calibri"/>
          <w:lang w:val="x-none" w:eastAsia="pl-PL"/>
        </w:rPr>
        <w:t>%</w:t>
      </w:r>
      <w:r w:rsidRPr="00CB45BC">
        <w:rPr>
          <w:rFonts w:ascii="Trebuchet MS" w:hAnsi="Trebuchet MS" w:cs="Calibri"/>
          <w:lang w:eastAsia="pl-PL"/>
        </w:rPr>
        <w:t xml:space="preserve"> całkowitego</w:t>
      </w:r>
      <w:r w:rsidRPr="00CB45BC">
        <w:rPr>
          <w:rFonts w:ascii="Trebuchet MS" w:hAnsi="Trebuchet MS" w:cs="Calibri"/>
          <w:lang w:val="x-none" w:eastAsia="pl-PL"/>
        </w:rPr>
        <w:t xml:space="preserve"> wynagrodzenia umownego brutto określonego w § </w:t>
      </w:r>
      <w:r w:rsidRPr="00CB45BC">
        <w:rPr>
          <w:rFonts w:ascii="Trebuchet MS" w:hAnsi="Trebuchet MS" w:cs="Calibri"/>
          <w:lang w:eastAsia="pl-PL"/>
        </w:rPr>
        <w:t>3</w:t>
      </w:r>
      <w:r w:rsidRPr="00CB45BC">
        <w:rPr>
          <w:rFonts w:ascii="Trebuchet MS" w:hAnsi="Trebuchet MS" w:cs="Calibri"/>
          <w:lang w:val="x-none" w:eastAsia="pl-PL"/>
        </w:rPr>
        <w:t xml:space="preserve"> ust. 1 umowy.</w:t>
      </w:r>
    </w:p>
    <w:p w14:paraId="4E6EA23D" w14:textId="77777777" w:rsidR="00C4017F" w:rsidRPr="00C4017F" w:rsidRDefault="00C4017F" w:rsidP="00C4017F">
      <w:pPr>
        <w:numPr>
          <w:ilvl w:val="0"/>
          <w:numId w:val="40"/>
        </w:numPr>
        <w:spacing w:after="0" w:line="259" w:lineRule="auto"/>
        <w:ind w:left="284" w:hanging="284"/>
        <w:jc w:val="both"/>
        <w:rPr>
          <w:rFonts w:ascii="Trebuchet MS" w:hAnsi="Trebuchet MS"/>
          <w:bCs/>
        </w:rPr>
      </w:pPr>
      <w:r w:rsidRPr="00C4017F">
        <w:rPr>
          <w:rFonts w:ascii="Trebuchet MS" w:hAnsi="Trebuchet MS"/>
          <w:bCs/>
        </w:rPr>
        <w:t>Zamawiający ma prawo dochodzenia odszkodowania przenoszącego wysokość powyższych kar umownych na zasadach ogólnych.</w:t>
      </w:r>
    </w:p>
    <w:p w14:paraId="0552D0E3" w14:textId="77777777" w:rsidR="00C4017F" w:rsidRPr="00C4017F" w:rsidRDefault="00C4017F" w:rsidP="00C4017F">
      <w:pPr>
        <w:numPr>
          <w:ilvl w:val="0"/>
          <w:numId w:val="40"/>
        </w:numPr>
        <w:spacing w:after="0" w:line="259" w:lineRule="auto"/>
        <w:ind w:left="284" w:hanging="284"/>
        <w:jc w:val="both"/>
        <w:rPr>
          <w:rFonts w:ascii="Trebuchet MS" w:hAnsi="Trebuchet MS"/>
          <w:bCs/>
        </w:rPr>
      </w:pPr>
      <w:r w:rsidRPr="00C4017F">
        <w:rPr>
          <w:rFonts w:ascii="Trebuchet MS" w:hAnsi="Trebuchet MS"/>
          <w:bCs/>
        </w:rPr>
        <w:t>Należne Zamawiającemu kwoty kar umownych, o których mowa powyżej mogą zostać potrącone z należnego Wykonawcy wynagrodzenia, określonego zgodnie z § 3 ust. 1 niniejszej Umowy.</w:t>
      </w:r>
    </w:p>
    <w:p w14:paraId="552435F5" w14:textId="77777777" w:rsidR="00C4017F" w:rsidRPr="00C4017F" w:rsidRDefault="00C4017F" w:rsidP="00C4017F">
      <w:pPr>
        <w:numPr>
          <w:ilvl w:val="0"/>
          <w:numId w:val="40"/>
        </w:numPr>
        <w:spacing w:after="0" w:line="259" w:lineRule="auto"/>
        <w:ind w:left="284" w:hanging="284"/>
        <w:jc w:val="both"/>
        <w:rPr>
          <w:rFonts w:ascii="Trebuchet MS" w:hAnsi="Trebuchet MS"/>
          <w:bCs/>
        </w:rPr>
      </w:pPr>
      <w:r w:rsidRPr="00C4017F">
        <w:rPr>
          <w:rFonts w:ascii="Trebuchet MS" w:hAnsi="Trebuchet MS"/>
          <w:bCs/>
        </w:rPr>
        <w:t>W przypadku gdy bez uprzedniego uzgodnienia z Zamawiającym Wykonawca nie będzie świadczył usługi przez niepełny miesiąc kalendarzowy – Zamawiający jest uprawniony do naliczenia kar umownych niezależnie od uprawnienia do proporcjonalnego pomniejszenia wynagrodzenia Wykonawcy zgodnie z §3 ust. 5.</w:t>
      </w:r>
    </w:p>
    <w:p w14:paraId="6936D942" w14:textId="77777777" w:rsidR="00C4017F" w:rsidRPr="00C4017F" w:rsidRDefault="00C4017F" w:rsidP="00C4017F">
      <w:pPr>
        <w:spacing w:after="160"/>
        <w:rPr>
          <w:rFonts w:ascii="Trebuchet MS" w:hAnsi="Trebuchet MS"/>
          <w:b/>
        </w:rPr>
      </w:pPr>
    </w:p>
    <w:p w14:paraId="7839B056" w14:textId="77777777" w:rsidR="00C4017F" w:rsidRPr="00C4017F" w:rsidRDefault="00C4017F" w:rsidP="00C4017F">
      <w:pPr>
        <w:spacing w:after="160"/>
        <w:jc w:val="center"/>
        <w:rPr>
          <w:rFonts w:ascii="Trebuchet MS" w:hAnsi="Trebuchet MS"/>
          <w:b/>
        </w:rPr>
      </w:pPr>
      <w:r w:rsidRPr="00C4017F">
        <w:rPr>
          <w:rFonts w:ascii="Trebuchet MS" w:hAnsi="Trebuchet MS"/>
          <w:b/>
        </w:rPr>
        <w:t>§ 6</w:t>
      </w:r>
    </w:p>
    <w:p w14:paraId="582EBAA4" w14:textId="2589946A"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Wykonawca oświadcza, że wszelkie utwory powstałe w ramach niniejszej umowy - zwane dalej „Utworami” lub „Utworem”, stanowić będą utwór w rozumieniu ustawy z</w:t>
      </w:r>
      <w:r w:rsidR="00756836">
        <w:rPr>
          <w:rFonts w:ascii="Trebuchet MS" w:hAnsi="Trebuchet MS"/>
        </w:rPr>
        <w:t> </w:t>
      </w:r>
      <w:r w:rsidRPr="00C4017F">
        <w:rPr>
          <w:rFonts w:ascii="Trebuchet MS" w:hAnsi="Trebuchet MS"/>
        </w:rPr>
        <w:t>dnia 4 lutego 1994 r. o prawie autorskim i prawach pokrewnych (Dz. U. z 2017 r., poz. 880, z </w:t>
      </w:r>
      <w:proofErr w:type="spellStart"/>
      <w:r w:rsidRPr="00C4017F">
        <w:rPr>
          <w:rFonts w:ascii="Trebuchet MS" w:hAnsi="Trebuchet MS"/>
        </w:rPr>
        <w:t>późn</w:t>
      </w:r>
      <w:proofErr w:type="spellEnd"/>
      <w:r w:rsidRPr="00C4017F">
        <w:rPr>
          <w:rFonts w:ascii="Trebuchet MS" w:hAnsi="Trebuchet MS"/>
        </w:rPr>
        <w:t>. zm.).</w:t>
      </w:r>
    </w:p>
    <w:p w14:paraId="13BB18E5"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 xml:space="preserve">Wykonawca przenosi na Zamawiającego, na zasadzie wyłączności, autorskie prawa majątkowe i prawa pokrewne do Utworu na polach eksploatacji niezbędnych do realizacji umowy wraz z wyłącznym prawem do zezwalania na wykonywanie autorskich praw zależnych. Wykonawca przenosi na Zamawiającego własność nośników, na których Utwór utrwalono. </w:t>
      </w:r>
    </w:p>
    <w:p w14:paraId="0BB6D193"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umową nie będzie naruszać praw własności intelektualnej, ani żadnych innych praw osób trzecich, w tym praw autorskich, patentów i dóbr osobistych.</w:t>
      </w:r>
    </w:p>
    <w:p w14:paraId="7F92B9B5"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3AEB55A2"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Ponadto, jeżeli używanie Utworu stanie się przedmiotem jakiegokolwiek powództwa Strony lub osoby trzeciej o naruszenie praw własności intelektualnej, jak wymieniono powyżej, Wykonawca może na swój własny koszt wybrać jedno z rozwiązań:</w:t>
      </w:r>
    </w:p>
    <w:p w14:paraId="7140EB82" w14:textId="77777777" w:rsidR="00C4017F" w:rsidRPr="00C4017F" w:rsidRDefault="00C4017F" w:rsidP="00C4017F">
      <w:pPr>
        <w:numPr>
          <w:ilvl w:val="0"/>
          <w:numId w:val="45"/>
        </w:numPr>
        <w:spacing w:after="0" w:line="259" w:lineRule="auto"/>
        <w:jc w:val="both"/>
        <w:rPr>
          <w:rFonts w:ascii="Trebuchet MS" w:hAnsi="Trebuchet MS"/>
        </w:rPr>
      </w:pPr>
      <w:r w:rsidRPr="00C4017F">
        <w:rPr>
          <w:rFonts w:ascii="Trebuchet MS" w:hAnsi="Trebuchet MS"/>
        </w:rPr>
        <w:lastRenderedPageBreak/>
        <w:t>uzyskać dla Zamawiającego autorskie prawa majątkowe do Utworu,</w:t>
      </w:r>
    </w:p>
    <w:p w14:paraId="6297DB40" w14:textId="77777777" w:rsidR="00C4017F" w:rsidRPr="00C4017F" w:rsidRDefault="00C4017F" w:rsidP="00C4017F">
      <w:pPr>
        <w:numPr>
          <w:ilvl w:val="0"/>
          <w:numId w:val="45"/>
        </w:numPr>
        <w:spacing w:after="0" w:line="259" w:lineRule="auto"/>
        <w:jc w:val="both"/>
        <w:rPr>
          <w:rFonts w:ascii="Trebuchet MS" w:hAnsi="Trebuchet MS"/>
        </w:rPr>
      </w:pPr>
      <w:r w:rsidRPr="00C4017F">
        <w:rPr>
          <w:rFonts w:ascii="Trebuchet MS" w:hAnsi="Trebuchet MS"/>
        </w:rPr>
        <w:t>zmodyfikować Utwór tak, żeby był zgodny z umową, ale wolny od jakichkolwiek wad lub roszczeń osób trzecich.</w:t>
      </w:r>
    </w:p>
    <w:p w14:paraId="76C31E5B"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Strony potwierdzają, że żadne z powyższych postanowień nie wyłącza:</w:t>
      </w:r>
    </w:p>
    <w:p w14:paraId="36708FC8" w14:textId="097A3D51" w:rsidR="00C4017F" w:rsidRPr="00C4017F" w:rsidRDefault="00C4017F" w:rsidP="00C4017F">
      <w:pPr>
        <w:numPr>
          <w:ilvl w:val="0"/>
          <w:numId w:val="46"/>
        </w:numPr>
        <w:spacing w:after="0" w:line="259" w:lineRule="auto"/>
        <w:contextualSpacing/>
        <w:jc w:val="both"/>
        <w:rPr>
          <w:rFonts w:ascii="Trebuchet MS" w:eastAsia="Times New Roman" w:hAnsi="Trebuchet MS"/>
          <w:lang w:eastAsia="pl-PL"/>
        </w:rPr>
      </w:pPr>
      <w:r w:rsidRPr="00C4017F">
        <w:rPr>
          <w:rFonts w:ascii="Trebuchet MS" w:eastAsia="Times New Roman" w:hAnsi="Trebuchet MS"/>
          <w:lang w:eastAsia="pl-PL"/>
        </w:rPr>
        <w:t xml:space="preserve"> możliwości dochodzenia przez Zamawiającego odszkodowania na zasadach ogólnych Kodeksu cywilnego lub wykonania uprawnień przez Zamawiającego wynikających z</w:t>
      </w:r>
      <w:r w:rsidR="00756836">
        <w:rPr>
          <w:rFonts w:ascii="Trebuchet MS" w:eastAsia="Times New Roman" w:hAnsi="Trebuchet MS"/>
          <w:lang w:eastAsia="pl-PL"/>
        </w:rPr>
        <w:t> </w:t>
      </w:r>
      <w:r w:rsidRPr="00C4017F">
        <w:rPr>
          <w:rFonts w:ascii="Trebuchet MS" w:eastAsia="Times New Roman" w:hAnsi="Trebuchet MS"/>
          <w:lang w:eastAsia="pl-PL"/>
        </w:rPr>
        <w:t>innych ustaw;</w:t>
      </w:r>
    </w:p>
    <w:p w14:paraId="1748B5EA" w14:textId="68ED4A13" w:rsidR="00C4017F" w:rsidRPr="00C4017F" w:rsidRDefault="00C4017F" w:rsidP="00C4017F">
      <w:pPr>
        <w:numPr>
          <w:ilvl w:val="0"/>
          <w:numId w:val="46"/>
        </w:numPr>
        <w:spacing w:after="0" w:line="259" w:lineRule="auto"/>
        <w:contextualSpacing/>
        <w:jc w:val="both"/>
        <w:rPr>
          <w:rFonts w:ascii="Trebuchet MS" w:eastAsia="Times New Roman" w:hAnsi="Trebuchet MS"/>
          <w:lang w:eastAsia="pl-PL"/>
        </w:rPr>
      </w:pPr>
      <w:r w:rsidRPr="00C4017F">
        <w:rPr>
          <w:rFonts w:ascii="Trebuchet MS" w:eastAsia="Times New Roman" w:hAnsi="Trebuchet MS"/>
          <w:lang w:eastAsia="pl-PL"/>
        </w:rPr>
        <w:t>dochodzenia odpowiedzialności z innych tytułów określonych w umowie, w</w:t>
      </w:r>
      <w:r w:rsidR="00756836">
        <w:rPr>
          <w:rFonts w:ascii="Trebuchet MS" w:eastAsia="Times New Roman" w:hAnsi="Trebuchet MS"/>
          <w:lang w:eastAsia="pl-PL"/>
        </w:rPr>
        <w:t> </w:t>
      </w:r>
      <w:r w:rsidRPr="00C4017F">
        <w:rPr>
          <w:rFonts w:ascii="Trebuchet MS" w:eastAsia="Times New Roman" w:hAnsi="Trebuchet MS"/>
          <w:lang w:eastAsia="pl-PL"/>
        </w:rPr>
        <w:t>szczególności z tytułu kar umownych.</w:t>
      </w:r>
    </w:p>
    <w:p w14:paraId="5B7785B5" w14:textId="77777777" w:rsidR="00C4017F" w:rsidRPr="00C4017F" w:rsidRDefault="00C4017F" w:rsidP="00C4017F">
      <w:pPr>
        <w:numPr>
          <w:ilvl w:val="0"/>
          <w:numId w:val="34"/>
        </w:numPr>
        <w:spacing w:after="0" w:line="259" w:lineRule="auto"/>
        <w:ind w:left="426" w:hanging="426"/>
        <w:contextualSpacing/>
        <w:jc w:val="both"/>
        <w:rPr>
          <w:rFonts w:ascii="Trebuchet MS" w:eastAsia="Times New Roman" w:hAnsi="Trebuchet MS"/>
          <w:lang w:eastAsia="pl-PL"/>
        </w:rPr>
      </w:pPr>
      <w:r w:rsidRPr="00C4017F">
        <w:rPr>
          <w:rFonts w:ascii="Trebuchet MS" w:eastAsia="Times New Roman" w:hAnsi="Trebuchet MS"/>
          <w:lang w:eastAsia="pl-PL"/>
        </w:rPr>
        <w:t>Przeniesienie majątkowych praw autorskich do Utworu do nieograniczonego w czasie korzystania i rozporządzania Utworami następuje na poniższych polach eksploatacji:</w:t>
      </w:r>
    </w:p>
    <w:p w14:paraId="13515755"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329024E8"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wprowadzanie do obrotu, użyczanie lub najem oryginału albo egzemplarzy;</w:t>
      </w:r>
    </w:p>
    <w:p w14:paraId="5EE4A7A1"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color w:val="000000"/>
        </w:rPr>
        <w:t>obrót oryginałem albo egzemplarzami, na których utrwalony został Utwór;</w:t>
      </w:r>
    </w:p>
    <w:p w14:paraId="04FFB30B"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tworzenie nowych wersji i aktualizacji Utworu;</w:t>
      </w:r>
    </w:p>
    <w:p w14:paraId="60846185"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519E11D1"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rozpowszechnianie w sieci Internet oraz w sieciach zamkniętych;</w:t>
      </w:r>
    </w:p>
    <w:p w14:paraId="381E6B59"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color w:val="000000"/>
        </w:rPr>
        <w:t>rozpowszechnianie w formie druku, zapisu cyfrowego, przekazu multimedialnego;</w:t>
      </w:r>
    </w:p>
    <w:p w14:paraId="020908CE"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nadawanie za pomocą fonii lub wizji, w sposób bezprzewodowy (drogą naziemną i satelitarną) lub w sposób przewodowy, w dowolnym systemie i standardzie, w tym także przez sieci kablowe i platformy cyfrowe;</w:t>
      </w:r>
    </w:p>
    <w:p w14:paraId="2FA387A6"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color w:val="000000"/>
        </w:rPr>
        <w:t>wykorzystywanie Utworu lub jego dowolnych części do prezentacji;</w:t>
      </w:r>
    </w:p>
    <w:p w14:paraId="2F97C9B8"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6D225D3A"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5A5F5B8D" w14:textId="77777777" w:rsidR="00C4017F" w:rsidRPr="00C4017F" w:rsidRDefault="00C4017F" w:rsidP="00C4017F">
      <w:pPr>
        <w:numPr>
          <w:ilvl w:val="0"/>
          <w:numId w:val="35"/>
        </w:numPr>
        <w:spacing w:after="0" w:line="259" w:lineRule="auto"/>
        <w:jc w:val="both"/>
        <w:rPr>
          <w:rFonts w:ascii="Trebuchet MS" w:hAnsi="Trebuchet MS"/>
          <w:snapToGrid w:val="0"/>
        </w:rPr>
      </w:pPr>
      <w:r w:rsidRPr="00C4017F">
        <w:rPr>
          <w:rFonts w:ascii="Trebuchet MS" w:hAnsi="Trebuchet MS"/>
          <w:snapToGrid w:val="0"/>
        </w:rPr>
        <w:t>prawo do rozporządzania opracowaniami Utworów oraz prawo udostępniania ich do korzystania, w tym udzielania licencji na rzecz osób trzecich, na wszystkich polach eksploatacji, o których mowa powyżej.</w:t>
      </w:r>
    </w:p>
    <w:p w14:paraId="17481634"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43888489"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rPr>
        <w:t>Przeniesienie autorskich praw majątkowych nastąpi w ramach wynagrodzenia, o którym mowa w § 3 ust. 1 umowy. Na żądanie Zamawiającego Wykonawca obowiązany jest wskazać (wycenić) wartość majątkowych praw autorskich do konkretnych Utworów.</w:t>
      </w:r>
    </w:p>
    <w:p w14:paraId="675145B9"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snapToGrid w:val="0"/>
        </w:rPr>
        <w:lastRenderedPageBreak/>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33ECAEC3" w14:textId="77777777" w:rsidR="00C4017F" w:rsidRPr="00C4017F" w:rsidRDefault="00C4017F" w:rsidP="00C4017F">
      <w:pPr>
        <w:numPr>
          <w:ilvl w:val="0"/>
          <w:numId w:val="34"/>
        </w:numPr>
        <w:spacing w:after="0" w:line="259" w:lineRule="auto"/>
        <w:ind w:left="426" w:hanging="426"/>
        <w:jc w:val="both"/>
        <w:rPr>
          <w:rFonts w:ascii="Trebuchet MS" w:hAnsi="Trebuchet MS"/>
        </w:rPr>
      </w:pPr>
      <w:r w:rsidRPr="00C4017F">
        <w:rPr>
          <w:rFonts w:ascii="Trebuchet MS" w:hAnsi="Trebuchet MS"/>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C4017F">
        <w:rPr>
          <w:rFonts w:ascii="Trebuchet MS" w:hAnsi="Trebuchet MS"/>
        </w:rPr>
        <w:t>§ 3 ust. 1 umowy.</w:t>
      </w:r>
    </w:p>
    <w:p w14:paraId="19F93F8A" w14:textId="77777777" w:rsidR="00C4017F" w:rsidRPr="00C4017F" w:rsidRDefault="00C4017F" w:rsidP="00C4017F">
      <w:pPr>
        <w:numPr>
          <w:ilvl w:val="0"/>
          <w:numId w:val="34"/>
        </w:numPr>
        <w:spacing w:after="0" w:line="259" w:lineRule="auto"/>
        <w:ind w:left="426" w:hanging="426"/>
        <w:jc w:val="both"/>
        <w:rPr>
          <w:rFonts w:ascii="Trebuchet MS" w:hAnsi="Trebuchet MS"/>
          <w:snapToGrid w:val="0"/>
        </w:rPr>
      </w:pPr>
      <w:r w:rsidRPr="00C4017F">
        <w:rPr>
          <w:rFonts w:ascii="Trebuchet MS" w:hAnsi="Trebuchet MS"/>
          <w:snapToGrid w:val="0"/>
        </w:rPr>
        <w:t>Jeżeli Utwór ma wady prawne lub zdarzenia, o których mowa w ust. 4,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Zamawiający jest uprawniony do odstąpienia od umowy w terminie 10 dni, co nie wyłącza obowiązku zapłaty przez Wykonawcę odszkodowania, o którym mowa w zdaniu poprzednim.</w:t>
      </w:r>
    </w:p>
    <w:p w14:paraId="0A075CAA" w14:textId="77777777" w:rsidR="00C4017F" w:rsidRPr="00C4017F" w:rsidRDefault="00C4017F" w:rsidP="00C4017F">
      <w:pPr>
        <w:numPr>
          <w:ilvl w:val="0"/>
          <w:numId w:val="34"/>
        </w:numPr>
        <w:spacing w:after="0" w:line="259" w:lineRule="auto"/>
        <w:ind w:left="426" w:hanging="426"/>
        <w:jc w:val="both"/>
        <w:rPr>
          <w:rFonts w:ascii="Trebuchet MS" w:hAnsi="Trebuchet MS"/>
          <w:snapToGrid w:val="0"/>
        </w:rPr>
      </w:pPr>
      <w:r w:rsidRPr="00C4017F">
        <w:rPr>
          <w:rFonts w:ascii="Trebuchet MS" w:hAnsi="Trebuchet MS"/>
          <w:snapToGrid w:val="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577A9CD4" w14:textId="77777777" w:rsidR="00C4017F" w:rsidRPr="00C4017F" w:rsidRDefault="00C4017F" w:rsidP="00C4017F">
      <w:pPr>
        <w:numPr>
          <w:ilvl w:val="0"/>
          <w:numId w:val="34"/>
        </w:numPr>
        <w:spacing w:after="0" w:line="259" w:lineRule="auto"/>
        <w:ind w:left="426" w:hanging="426"/>
        <w:jc w:val="both"/>
        <w:rPr>
          <w:rFonts w:ascii="Trebuchet MS" w:hAnsi="Trebuchet MS"/>
          <w:snapToGrid w:val="0"/>
        </w:rPr>
      </w:pPr>
      <w:r w:rsidRPr="00C4017F">
        <w:rPr>
          <w:rFonts w:ascii="Trebuchet MS" w:hAnsi="Trebuchet MS"/>
          <w:snapToGrid w:val="0"/>
        </w:rPr>
        <w:t>Wykonawca zobowiązuje się do nierejestrowania jako znaków towarowych, w imieniu własnym lub na rzecz innych podmiotów, utworów graficznych lub słownych stanowiących elementy Utworu.</w:t>
      </w:r>
    </w:p>
    <w:p w14:paraId="15DF5E44" w14:textId="16D930B8" w:rsidR="00C4017F" w:rsidRPr="00C4017F" w:rsidRDefault="00C4017F" w:rsidP="00C4017F">
      <w:pPr>
        <w:numPr>
          <w:ilvl w:val="0"/>
          <w:numId w:val="34"/>
        </w:numPr>
        <w:spacing w:after="0" w:line="259" w:lineRule="auto"/>
        <w:ind w:left="426" w:hanging="426"/>
        <w:jc w:val="both"/>
        <w:rPr>
          <w:rFonts w:ascii="Trebuchet MS" w:hAnsi="Trebuchet MS"/>
          <w:snapToGrid w:val="0"/>
        </w:rPr>
      </w:pPr>
      <w:r w:rsidRPr="00C4017F">
        <w:rPr>
          <w:rFonts w:ascii="Trebuchet MS" w:hAnsi="Trebuchet MS"/>
          <w:snapToGrid w:val="0"/>
        </w:rPr>
        <w:t>Zamawiający ma prawo do przeniesienia uprawnień i obowiązków wynikających z</w:t>
      </w:r>
      <w:r w:rsidR="00756836">
        <w:rPr>
          <w:rFonts w:ascii="Trebuchet MS" w:hAnsi="Trebuchet MS"/>
          <w:snapToGrid w:val="0"/>
        </w:rPr>
        <w:t> </w:t>
      </w:r>
      <w:r w:rsidRPr="00C4017F">
        <w:rPr>
          <w:rFonts w:ascii="Trebuchet MS" w:hAnsi="Trebuchet MS"/>
          <w:snapToGrid w:val="0"/>
        </w:rPr>
        <w:t>niniejszej umowy na osoby lub podmioty trzecie.</w:t>
      </w:r>
    </w:p>
    <w:p w14:paraId="353003BC" w14:textId="77777777" w:rsidR="00C4017F" w:rsidRPr="00C4017F" w:rsidRDefault="00C4017F" w:rsidP="00C4017F">
      <w:pPr>
        <w:spacing w:after="160"/>
        <w:rPr>
          <w:rFonts w:ascii="Trebuchet MS" w:hAnsi="Trebuchet MS"/>
          <w:b/>
          <w:bCs/>
        </w:rPr>
      </w:pPr>
    </w:p>
    <w:p w14:paraId="0E0C2382" w14:textId="77777777" w:rsidR="00C4017F" w:rsidRPr="00C4017F" w:rsidRDefault="00C4017F" w:rsidP="00C4017F">
      <w:pPr>
        <w:spacing w:after="160"/>
        <w:jc w:val="center"/>
        <w:rPr>
          <w:rFonts w:ascii="Trebuchet MS" w:hAnsi="Trebuchet MS"/>
          <w:b/>
          <w:bCs/>
        </w:rPr>
      </w:pPr>
      <w:r w:rsidRPr="00C4017F">
        <w:rPr>
          <w:rFonts w:ascii="Trebuchet MS" w:hAnsi="Trebuchet MS"/>
          <w:b/>
          <w:bCs/>
        </w:rPr>
        <w:t>§ 7</w:t>
      </w:r>
    </w:p>
    <w:p w14:paraId="02BAEE66" w14:textId="77777777" w:rsidR="00C4017F" w:rsidRPr="00C4017F" w:rsidRDefault="00C4017F" w:rsidP="00C4017F">
      <w:pPr>
        <w:numPr>
          <w:ilvl w:val="1"/>
          <w:numId w:val="39"/>
        </w:numPr>
        <w:suppressAutoHyphens/>
        <w:spacing w:after="0" w:line="259" w:lineRule="auto"/>
        <w:ind w:left="284" w:hanging="284"/>
        <w:jc w:val="both"/>
        <w:rPr>
          <w:rFonts w:ascii="Trebuchet MS" w:eastAsia="Times New Roman" w:hAnsi="Trebuchet MS"/>
          <w:bCs/>
          <w:lang w:eastAsia="pl-PL"/>
        </w:rPr>
      </w:pPr>
      <w:r w:rsidRPr="00C4017F">
        <w:rPr>
          <w:rFonts w:ascii="Trebuchet MS" w:eastAsia="Times New Roman" w:hAnsi="Trebuchet MS"/>
          <w:bCs/>
          <w:lang w:eastAsia="pl-PL"/>
        </w:rPr>
        <w:t>Zamawiający ma prawo odstąpienia od Umowy w terminie 10 dni od daty ujawnienia niżej wymienionych okoliczności, w przypadku gdy:</w:t>
      </w:r>
    </w:p>
    <w:p w14:paraId="58586D0F" w14:textId="77777777" w:rsidR="00C4017F" w:rsidRPr="00C4017F" w:rsidRDefault="00C4017F" w:rsidP="00C4017F">
      <w:pPr>
        <w:numPr>
          <w:ilvl w:val="0"/>
          <w:numId w:val="42"/>
        </w:numPr>
        <w:suppressAutoHyphens/>
        <w:spacing w:after="0" w:line="259" w:lineRule="auto"/>
        <w:ind w:left="709" w:hanging="283"/>
        <w:jc w:val="both"/>
        <w:rPr>
          <w:rFonts w:ascii="Trebuchet MS" w:hAnsi="Trebuchet MS"/>
          <w:bCs/>
        </w:rPr>
      </w:pPr>
      <w:r w:rsidRPr="00C4017F">
        <w:rPr>
          <w:rFonts w:ascii="Trebuchet MS" w:hAnsi="Trebuchet MS"/>
          <w:bCs/>
        </w:rPr>
        <w:t>stwierdzono zaistnienie, po stronie Wykonawcy, okoliczności uniemożliwiających wykonanie lub należyte wykonanie przedmiotu Umowy, o którym mowa w § 1;</w:t>
      </w:r>
    </w:p>
    <w:p w14:paraId="535CC685" w14:textId="77777777" w:rsidR="00C4017F" w:rsidRPr="00C4017F" w:rsidRDefault="00C4017F" w:rsidP="00C4017F">
      <w:pPr>
        <w:widowControl w:val="0"/>
        <w:numPr>
          <w:ilvl w:val="0"/>
          <w:numId w:val="42"/>
        </w:numPr>
        <w:adjustRightInd w:val="0"/>
        <w:spacing w:after="0" w:line="259" w:lineRule="auto"/>
        <w:ind w:left="709" w:hanging="283"/>
        <w:jc w:val="both"/>
        <w:textAlignment w:val="baseline"/>
        <w:rPr>
          <w:rFonts w:ascii="Trebuchet MS" w:hAnsi="Trebuchet MS"/>
          <w:bCs/>
        </w:rPr>
      </w:pPr>
      <w:r w:rsidRPr="00C4017F">
        <w:rPr>
          <w:rFonts w:ascii="Trebuchet MS" w:hAnsi="Trebuchet MS"/>
          <w:bCs/>
        </w:rPr>
        <w:t>wysokość kary umownej, o której mowa w § 5 osiągnie wysokość 10% wartości łącznego wynagrodzenia umownego brutto, o którym mowa w § 3 ust. 1;</w:t>
      </w:r>
    </w:p>
    <w:p w14:paraId="2938C6A4" w14:textId="77777777" w:rsidR="00C4017F" w:rsidRPr="00C4017F" w:rsidRDefault="00C4017F" w:rsidP="00C4017F">
      <w:pPr>
        <w:widowControl w:val="0"/>
        <w:numPr>
          <w:ilvl w:val="0"/>
          <w:numId w:val="42"/>
        </w:numPr>
        <w:adjustRightInd w:val="0"/>
        <w:spacing w:after="0" w:line="259" w:lineRule="auto"/>
        <w:ind w:left="709" w:right="51" w:hanging="283"/>
        <w:jc w:val="both"/>
        <w:textAlignment w:val="baseline"/>
        <w:rPr>
          <w:rFonts w:ascii="Trebuchet MS" w:hAnsi="Trebuchet MS"/>
          <w:bCs/>
        </w:rPr>
      </w:pPr>
      <w:r w:rsidRPr="00C4017F">
        <w:rPr>
          <w:rFonts w:ascii="Trebuchet MS" w:hAnsi="Trebuchet MS"/>
          <w:bCs/>
        </w:rPr>
        <w:t>Wykonawca w rażący sposób zaniedbuje lub narusza zobowiązania umowne.</w:t>
      </w:r>
    </w:p>
    <w:p w14:paraId="022951C1" w14:textId="77777777" w:rsidR="00C4017F" w:rsidRPr="00C4017F" w:rsidRDefault="00C4017F" w:rsidP="00C4017F">
      <w:pPr>
        <w:numPr>
          <w:ilvl w:val="0"/>
          <w:numId w:val="41"/>
        </w:numPr>
        <w:autoSpaceDE w:val="0"/>
        <w:autoSpaceDN w:val="0"/>
        <w:adjustRightInd w:val="0"/>
        <w:spacing w:after="0" w:line="259" w:lineRule="auto"/>
        <w:ind w:left="284" w:hanging="284"/>
        <w:jc w:val="both"/>
        <w:rPr>
          <w:rFonts w:ascii="Trebuchet MS" w:hAnsi="Trebuchet MS"/>
          <w:bCs/>
        </w:rPr>
      </w:pPr>
      <w:r w:rsidRPr="00C4017F">
        <w:rPr>
          <w:rFonts w:ascii="Trebuchet MS" w:hAnsi="Trebuchet MS"/>
          <w:bCs/>
        </w:rPr>
        <w:t xml:space="preserve">Zamawiający może odstąpić od Umowy ze skutkiem natychmiastowym, w przypadku: </w:t>
      </w:r>
    </w:p>
    <w:p w14:paraId="06321A3B" w14:textId="26C77937" w:rsidR="00C4017F" w:rsidRPr="00C4017F" w:rsidRDefault="00C4017F" w:rsidP="00C4017F">
      <w:pPr>
        <w:numPr>
          <w:ilvl w:val="0"/>
          <w:numId w:val="43"/>
        </w:numPr>
        <w:autoSpaceDE w:val="0"/>
        <w:autoSpaceDN w:val="0"/>
        <w:adjustRightInd w:val="0"/>
        <w:spacing w:after="0" w:line="259" w:lineRule="auto"/>
        <w:ind w:left="709" w:hanging="283"/>
        <w:jc w:val="both"/>
        <w:rPr>
          <w:rFonts w:ascii="Trebuchet MS" w:eastAsia="Times New Roman" w:hAnsi="Trebuchet MS"/>
          <w:bCs/>
          <w:lang w:eastAsia="pl-PL"/>
        </w:rPr>
      </w:pPr>
      <w:r w:rsidRPr="00C4017F">
        <w:rPr>
          <w:rFonts w:ascii="Trebuchet MS" w:eastAsia="Times New Roman" w:hAnsi="Trebuchet MS"/>
          <w:bCs/>
          <w:lang w:eastAsia="pl-PL"/>
        </w:rPr>
        <w:t>zaistnienia istotnej zmiany okoliczności powodującej, że wykonanie Umowy nie leży w interesie publicznym, czego nie można było przewidzieć w chwili jej zawarcia, w</w:t>
      </w:r>
      <w:r w:rsidR="00756836">
        <w:rPr>
          <w:rFonts w:ascii="Trebuchet MS" w:eastAsia="Times New Roman" w:hAnsi="Trebuchet MS"/>
          <w:bCs/>
          <w:lang w:eastAsia="pl-PL"/>
        </w:rPr>
        <w:t> </w:t>
      </w:r>
      <w:r w:rsidRPr="00C4017F">
        <w:rPr>
          <w:rFonts w:ascii="Trebuchet MS" w:eastAsia="Times New Roman" w:hAnsi="Trebuchet MS"/>
          <w:bCs/>
          <w:lang w:eastAsia="pl-PL"/>
        </w:rPr>
        <w:t>terminie 30 dni od powzięcia wiadomości o tych okolicznościach.</w:t>
      </w:r>
    </w:p>
    <w:p w14:paraId="4B24F6FE" w14:textId="77777777" w:rsidR="00C4017F" w:rsidRPr="00C4017F" w:rsidRDefault="00C4017F" w:rsidP="00C4017F">
      <w:pPr>
        <w:widowControl w:val="0"/>
        <w:numPr>
          <w:ilvl w:val="0"/>
          <w:numId w:val="43"/>
        </w:numPr>
        <w:autoSpaceDE w:val="0"/>
        <w:autoSpaceDN w:val="0"/>
        <w:adjustRightInd w:val="0"/>
        <w:spacing w:after="0" w:line="259" w:lineRule="auto"/>
        <w:ind w:left="709" w:hanging="283"/>
        <w:jc w:val="both"/>
        <w:textAlignment w:val="baseline"/>
        <w:rPr>
          <w:rFonts w:ascii="Trebuchet MS" w:eastAsia="Times New Roman" w:hAnsi="Trebuchet MS"/>
          <w:bCs/>
          <w:lang w:eastAsia="pl-PL"/>
        </w:rPr>
      </w:pPr>
      <w:r w:rsidRPr="00C4017F">
        <w:rPr>
          <w:rFonts w:ascii="Trebuchet MS" w:eastAsia="Times New Roman" w:hAnsi="Trebuchet MS"/>
          <w:bCs/>
          <w:lang w:eastAsia="pl-PL"/>
        </w:rPr>
        <w:t>niewykonywania lub nienależytego wykonywania Umowy przez Wykonawcę z powodu okoliczności, za które odpowiedzialność ponosi Wykonawca.</w:t>
      </w:r>
    </w:p>
    <w:p w14:paraId="64244986" w14:textId="77777777" w:rsidR="00C4017F" w:rsidRPr="00C4017F" w:rsidRDefault="00C4017F" w:rsidP="00C4017F">
      <w:pPr>
        <w:numPr>
          <w:ilvl w:val="0"/>
          <w:numId w:val="41"/>
        </w:numPr>
        <w:spacing w:after="0" w:line="259" w:lineRule="auto"/>
        <w:ind w:left="284" w:hanging="284"/>
        <w:jc w:val="both"/>
        <w:rPr>
          <w:rFonts w:ascii="Trebuchet MS" w:hAnsi="Trebuchet MS"/>
          <w:bCs/>
        </w:rPr>
      </w:pPr>
      <w:r w:rsidRPr="00C4017F">
        <w:rPr>
          <w:rFonts w:ascii="Trebuchet MS" w:hAnsi="Trebuchet MS"/>
          <w:bCs/>
        </w:rPr>
        <w:t>Odstąpienie od Umowy następuje w formie pisemnej pod rygorem nieważności.</w:t>
      </w:r>
    </w:p>
    <w:p w14:paraId="5F2593BC" w14:textId="77777777" w:rsidR="00C4017F" w:rsidRPr="00C4017F" w:rsidRDefault="00C4017F" w:rsidP="00C4017F">
      <w:pPr>
        <w:numPr>
          <w:ilvl w:val="0"/>
          <w:numId w:val="41"/>
        </w:numPr>
        <w:autoSpaceDE w:val="0"/>
        <w:autoSpaceDN w:val="0"/>
        <w:adjustRightInd w:val="0"/>
        <w:spacing w:after="0" w:line="259" w:lineRule="auto"/>
        <w:ind w:left="284" w:hanging="284"/>
        <w:jc w:val="both"/>
        <w:rPr>
          <w:rFonts w:ascii="Trebuchet MS" w:hAnsi="Trebuchet MS"/>
          <w:bCs/>
        </w:rPr>
      </w:pPr>
      <w:r w:rsidRPr="00C4017F">
        <w:rPr>
          <w:rFonts w:ascii="Trebuchet MS" w:hAnsi="Trebuchet MS"/>
          <w:bCs/>
        </w:rPr>
        <w:t xml:space="preserve">Odstąpienie od Umowy nie pozbawia Zamawiającego możliwości dochodzenia kar umownych. </w:t>
      </w:r>
    </w:p>
    <w:p w14:paraId="3FA18F61" w14:textId="031319B3" w:rsidR="00C4017F" w:rsidRDefault="00C4017F" w:rsidP="00C4017F">
      <w:pPr>
        <w:autoSpaceDE w:val="0"/>
        <w:autoSpaceDN w:val="0"/>
        <w:adjustRightInd w:val="0"/>
        <w:spacing w:after="0"/>
        <w:rPr>
          <w:rFonts w:ascii="Trebuchet MS" w:eastAsia="Times New Roman" w:hAnsi="Trebuchet MS"/>
          <w:b/>
          <w:bCs/>
          <w:color w:val="000000"/>
          <w:lang w:eastAsia="pl-PL"/>
        </w:rPr>
      </w:pPr>
    </w:p>
    <w:p w14:paraId="0ECD9583" w14:textId="77777777" w:rsidR="00C43320" w:rsidRPr="00C4017F" w:rsidRDefault="00C43320" w:rsidP="00C4017F">
      <w:pPr>
        <w:autoSpaceDE w:val="0"/>
        <w:autoSpaceDN w:val="0"/>
        <w:adjustRightInd w:val="0"/>
        <w:spacing w:after="0"/>
        <w:rPr>
          <w:rFonts w:ascii="Trebuchet MS" w:eastAsia="Times New Roman" w:hAnsi="Trebuchet MS"/>
          <w:b/>
          <w:bCs/>
          <w:color w:val="000000"/>
          <w:lang w:eastAsia="pl-PL"/>
        </w:rPr>
      </w:pPr>
    </w:p>
    <w:p w14:paraId="34064E49" w14:textId="77777777" w:rsidR="00C4017F" w:rsidRPr="00C4017F" w:rsidRDefault="00C4017F" w:rsidP="00C4017F">
      <w:pPr>
        <w:tabs>
          <w:tab w:val="left" w:pos="3828"/>
        </w:tabs>
        <w:spacing w:before="120" w:after="0" w:line="259" w:lineRule="auto"/>
        <w:jc w:val="center"/>
        <w:rPr>
          <w:rFonts w:ascii="Trebuchet MS" w:hAnsi="Trebuchet MS"/>
          <w:b/>
        </w:rPr>
      </w:pPr>
      <w:r w:rsidRPr="00C4017F">
        <w:rPr>
          <w:rFonts w:ascii="Trebuchet MS" w:hAnsi="Trebuchet MS"/>
          <w:b/>
        </w:rPr>
        <w:lastRenderedPageBreak/>
        <w:sym w:font="Times New Roman" w:char="00A7"/>
      </w:r>
      <w:r w:rsidRPr="00C4017F">
        <w:rPr>
          <w:rFonts w:ascii="Trebuchet MS" w:hAnsi="Trebuchet MS"/>
          <w:b/>
        </w:rPr>
        <w:t xml:space="preserve"> 8</w:t>
      </w:r>
    </w:p>
    <w:p w14:paraId="70F61C62" w14:textId="77777777" w:rsidR="00C4017F" w:rsidRPr="00C4017F" w:rsidRDefault="00C4017F" w:rsidP="00C4017F">
      <w:pPr>
        <w:tabs>
          <w:tab w:val="left" w:pos="3828"/>
        </w:tabs>
        <w:spacing w:after="0" w:line="259" w:lineRule="auto"/>
        <w:jc w:val="center"/>
        <w:rPr>
          <w:rFonts w:ascii="Trebuchet MS" w:hAnsi="Trebuchet MS"/>
          <w:b/>
        </w:rPr>
      </w:pPr>
      <w:r w:rsidRPr="00C4017F">
        <w:rPr>
          <w:rFonts w:ascii="Trebuchet MS" w:hAnsi="Trebuchet MS"/>
          <w:b/>
        </w:rPr>
        <w:t>Podwykonawcy</w:t>
      </w:r>
    </w:p>
    <w:p w14:paraId="2CABE1F3" w14:textId="77777777" w:rsidR="00C4017F" w:rsidRPr="00C4017F" w:rsidRDefault="00C4017F" w:rsidP="00C4017F">
      <w:pPr>
        <w:spacing w:after="0" w:line="259" w:lineRule="auto"/>
        <w:rPr>
          <w:rFonts w:ascii="Trebuchet MS" w:hAnsi="Trebuchet MS"/>
          <w:i/>
        </w:rPr>
      </w:pPr>
      <w:r w:rsidRPr="00C4017F">
        <w:rPr>
          <w:rFonts w:ascii="Trebuchet MS" w:hAnsi="Trebuchet MS"/>
          <w:i/>
        </w:rPr>
        <w:t>(w przypadku, gdy Wykonawca, z którym zostanie zawarta  umowa  wskazał w ofercie udział podwykonawcy w wykonywaniu zmówienia)</w:t>
      </w:r>
    </w:p>
    <w:p w14:paraId="5907F4FA"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Strony uzgadniają, iż przedmiot umowy zostanie wykonany przez Wykonawcę przy udziale niżej wymienionych podwykonawców:</w:t>
      </w:r>
    </w:p>
    <w:p w14:paraId="214E0286" w14:textId="77777777" w:rsidR="00C4017F" w:rsidRPr="00C4017F" w:rsidRDefault="00C4017F" w:rsidP="00C4017F">
      <w:pPr>
        <w:tabs>
          <w:tab w:val="left" w:pos="426"/>
        </w:tabs>
        <w:spacing w:after="0" w:line="259" w:lineRule="auto"/>
        <w:ind w:left="425"/>
        <w:contextualSpacing/>
        <w:rPr>
          <w:rFonts w:ascii="Trebuchet MS" w:hAnsi="Trebuchet MS"/>
          <w:lang w:val="x-none"/>
        </w:rPr>
      </w:pPr>
      <w:r w:rsidRPr="00C4017F">
        <w:rPr>
          <w:rFonts w:ascii="Trebuchet MS" w:hAnsi="Trebuchet MS"/>
          <w:lang w:val="x-none"/>
        </w:rPr>
        <w:tab/>
      </w:r>
      <w:r w:rsidRPr="00C43320">
        <w:rPr>
          <w:rFonts w:ascii="Trebuchet MS" w:hAnsi="Trebuchet MS"/>
          <w:lang w:val="x-none"/>
        </w:rPr>
        <w:t>…………………………………….</w:t>
      </w:r>
      <w:r w:rsidRPr="00C4017F">
        <w:rPr>
          <w:rFonts w:ascii="Trebuchet MS" w:hAnsi="Trebuchet MS"/>
          <w:lang w:val="x-none"/>
        </w:rPr>
        <w:t xml:space="preserve"> (nazwa, adres) </w:t>
      </w:r>
      <w:r w:rsidRPr="00C43320">
        <w:rPr>
          <w:rFonts w:ascii="Trebuchet MS" w:hAnsi="Trebuchet MS"/>
          <w:lang w:val="x-none"/>
        </w:rPr>
        <w:t>………………………</w:t>
      </w:r>
      <w:r w:rsidRPr="00C4017F">
        <w:rPr>
          <w:rFonts w:ascii="Trebuchet MS" w:hAnsi="Trebuchet MS"/>
          <w:lang w:val="x-none"/>
        </w:rPr>
        <w:t xml:space="preserve"> (zakres wykonywanych czynności)</w:t>
      </w:r>
    </w:p>
    <w:p w14:paraId="48C39124"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Wykonawca w zakresie pozostałej części wykona przedmiot umowy samodzielnie.</w:t>
      </w:r>
    </w:p>
    <w:p w14:paraId="11A3F057" w14:textId="39FC912A"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Wykonawca zawrze umowę z podwykonawcą określonym w ust. 1 w terminie do 7 dni od zawarcia niniejszej umowy oraz przedstawi ją CPPC. Treść umowy zawartej z</w:t>
      </w:r>
      <w:r w:rsidR="00756836">
        <w:rPr>
          <w:rFonts w:ascii="Trebuchet MS" w:hAnsi="Trebuchet MS"/>
        </w:rPr>
        <w:t> </w:t>
      </w:r>
      <w:r w:rsidRPr="00C4017F">
        <w:rPr>
          <w:rFonts w:ascii="Trebuchet MS" w:hAnsi="Trebuchet MS"/>
          <w:lang w:val="x-none"/>
        </w:rPr>
        <w:t>podwykonawcą nie może pozostawać w sprzeczności z treścią niniejszej umowy</w:t>
      </w:r>
      <w:r w:rsidRPr="00C4017F">
        <w:rPr>
          <w:rFonts w:ascii="Trebuchet MS" w:hAnsi="Trebuchet MS"/>
        </w:rPr>
        <w:t>.</w:t>
      </w:r>
    </w:p>
    <w:p w14:paraId="59480069"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Powierzenie podwykonawcy realizacji zamówienia w zakresie określonym w ust. 1 nie zmienia treści zobowiązań Wykonawcy wobec CPPC za wykonanie tej części zamówienia. Wykonawca jest odpowiedzialny za działania, zaniechania, uchybienia i zaniedbania podwykonawców i jego pracowników tak, jakby to były jego własne działania, zaniechania, uchybienia i zaniedbania lub jego własnych pracowników.</w:t>
      </w:r>
    </w:p>
    <w:p w14:paraId="3A44AEEF" w14:textId="324DBDFC"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Jeżeli zmiana albo rezygnacja z podwykonawcy dotyczy podmiotu, na którego zasoby wykonawca powoływał się, na zasadach określonych, w celu wykazania spełniania w</w:t>
      </w:r>
      <w:r w:rsidR="00CB45BC">
        <w:rPr>
          <w:rFonts w:ascii="Trebuchet MS" w:hAnsi="Trebuchet MS"/>
          <w:lang w:val="x-none"/>
        </w:rPr>
        <w:t xml:space="preserve">arunków udziału w postępowaniu, </w:t>
      </w:r>
      <w:r w:rsidRPr="00C4017F">
        <w:rPr>
          <w:rFonts w:ascii="Trebuchet MS" w:hAnsi="Trebuchet MS"/>
          <w:lang w:val="x-none"/>
        </w:rPr>
        <w:t>jest obowiązany wykazać CPPC, iż proponowany inny podwykonawca lub wykonawca samodzielnie spełnia je w stopniu nie mniejszym niż wymagany w trakcie postępowania o udzielenie zamówienia.</w:t>
      </w:r>
    </w:p>
    <w:p w14:paraId="77F7EB26"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Umowa o podwykonawstwo nie może zawierać postanowień uzależniających uzyskanie przez Podwykonawcę płatności od Wykonawcy od zapłaty przez CPPC Wykonawcy wynagrodzenia obejmującego zakres usług wykonanych przez Podwykonawcę.</w:t>
      </w:r>
    </w:p>
    <w:p w14:paraId="7D051952"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Wszelkie konsekwencje nieterminowego regulowania zobowiązań wobec podwykonawców obciążają Wykonawcę, bez skutków prawnych dla CPPC.</w:t>
      </w:r>
    </w:p>
    <w:p w14:paraId="47A95D31"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Wykonawca przedłoży, wraz z Umową o podwykonawstwo, odpis z Krajowego Rejestru Sądowego Podwykonawcy lub inny dokument właściwy z uwagi na status prawny Podwykonawcy, potwierdzający uprawnienia osób zawierających umowę w imieniu Podwykonawcy do jego reprezentowania.</w:t>
      </w:r>
    </w:p>
    <w:p w14:paraId="47690B20" w14:textId="77777777"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Wykonawca jest zobowiązany przedłożyć wraz z rozliczeniami należnego mu wynagrodzenia dowody dotyczące zapłaty wymagalnego wynagrodzenia podwykonawcom, których termin upłynął w danym okresie rozliczeniowym. Oświadczenia, należycie podpisane przez osoby upoważnione do reprezentowania składającego je Podwykonawcy lub dowody powinny potwierdzać brak zaległości Wykonawcy w uregulowaniu wszystkich wymagalnych wynagrodzeń Podwykonawców wynikających z Umów o podwykonawstwo.</w:t>
      </w:r>
    </w:p>
    <w:p w14:paraId="23DC9ACD" w14:textId="2E547795" w:rsidR="00C4017F" w:rsidRPr="00C4017F" w:rsidRDefault="00C4017F" w:rsidP="00C4017F">
      <w:pPr>
        <w:numPr>
          <w:ilvl w:val="0"/>
          <w:numId w:val="48"/>
        </w:numPr>
        <w:tabs>
          <w:tab w:val="left" w:pos="426"/>
        </w:tabs>
        <w:spacing w:before="120" w:after="0" w:line="240" w:lineRule="auto"/>
        <w:ind w:left="425" w:hanging="425"/>
        <w:jc w:val="both"/>
        <w:rPr>
          <w:rFonts w:ascii="Trebuchet MS" w:hAnsi="Trebuchet MS"/>
          <w:lang w:val="x-none"/>
        </w:rPr>
      </w:pPr>
      <w:r w:rsidRPr="00C4017F">
        <w:rPr>
          <w:rFonts w:ascii="Trebuchet MS" w:hAnsi="Trebuchet MS"/>
          <w:lang w:val="x-none"/>
        </w:rPr>
        <w:t>W przypadku, gdy Podwykonawca nie zafakturował żadnych usług w danym okresie rozliczeniowym, Wykonawca załączy do faktury oświadczen</w:t>
      </w:r>
      <w:r w:rsidR="00CB45BC">
        <w:rPr>
          <w:rFonts w:ascii="Trebuchet MS" w:hAnsi="Trebuchet MS"/>
          <w:lang w:val="x-none"/>
        </w:rPr>
        <w:t xml:space="preserve">ie Podwykonawcy potwierdzające </w:t>
      </w:r>
      <w:r w:rsidRPr="00C4017F">
        <w:rPr>
          <w:rFonts w:ascii="Trebuchet MS" w:hAnsi="Trebuchet MS"/>
          <w:lang w:val="x-none"/>
        </w:rPr>
        <w:t>tę okoliczność, wówczas cała kwota wynikająca z faktury zostanie wypłacona Wykonawcy.</w:t>
      </w:r>
    </w:p>
    <w:p w14:paraId="612B6B95" w14:textId="2AEF7970" w:rsidR="00C4017F" w:rsidRPr="00C4017F" w:rsidRDefault="00C4017F" w:rsidP="00C4017F">
      <w:pPr>
        <w:numPr>
          <w:ilvl w:val="0"/>
          <w:numId w:val="48"/>
        </w:numPr>
        <w:tabs>
          <w:tab w:val="left" w:pos="426"/>
        </w:tabs>
        <w:spacing w:before="120" w:after="0" w:line="240" w:lineRule="auto"/>
        <w:ind w:left="426" w:hanging="426"/>
        <w:jc w:val="both"/>
        <w:rPr>
          <w:rFonts w:ascii="Trebuchet MS" w:hAnsi="Trebuchet MS"/>
          <w:lang w:val="x-none"/>
        </w:rPr>
      </w:pPr>
      <w:r w:rsidRPr="00C4017F">
        <w:rPr>
          <w:rFonts w:ascii="Trebuchet MS" w:hAnsi="Trebuchet MS"/>
          <w:lang w:val="x-none"/>
        </w:rPr>
        <w:t>Nie zastosowanie się Wykonawcy do wymogów wynikających z postanowień umowy zawartych w ust. 3 - 10 upoważnia CPPC do podjęcia wszelkich niezbędnych działań w</w:t>
      </w:r>
      <w:r w:rsidR="00756836">
        <w:rPr>
          <w:rFonts w:ascii="Trebuchet MS" w:hAnsi="Trebuchet MS"/>
        </w:rPr>
        <w:t> </w:t>
      </w:r>
      <w:r w:rsidRPr="00C4017F">
        <w:rPr>
          <w:rFonts w:ascii="Trebuchet MS" w:hAnsi="Trebuchet MS"/>
          <w:lang w:val="x-none"/>
        </w:rPr>
        <w:t>celu wyegzekwowania od Wykonawcy i wszystkich podwykonawców ustaleń danej umowy. W przypadku trzykrotnego niezastosowania się Wykonawcy do wymogów o</w:t>
      </w:r>
      <w:r w:rsidR="00756836">
        <w:rPr>
          <w:rFonts w:ascii="Trebuchet MS" w:hAnsi="Trebuchet MS"/>
        </w:rPr>
        <w:t> </w:t>
      </w:r>
      <w:r w:rsidRPr="00C4017F">
        <w:rPr>
          <w:rFonts w:ascii="Trebuchet MS" w:hAnsi="Trebuchet MS"/>
          <w:lang w:val="x-none"/>
        </w:rPr>
        <w:t xml:space="preserve">których mowa w zdaniu poprzedzającym, Zamawiający będzie uprawniony do </w:t>
      </w:r>
      <w:r w:rsidRPr="00C4017F">
        <w:rPr>
          <w:rFonts w:ascii="Trebuchet MS" w:hAnsi="Trebuchet MS"/>
          <w:lang w:val="x-none"/>
        </w:rPr>
        <w:lastRenderedPageBreak/>
        <w:t>odstąpienia od umowy w terminie do 21 dni</w:t>
      </w:r>
      <w:r w:rsidRPr="00C4017F">
        <w:rPr>
          <w:rFonts w:ascii="Trebuchet MS" w:hAnsi="Trebuchet MS"/>
        </w:rPr>
        <w:t xml:space="preserve"> od dnia powzięcia przez CPPC informacji o</w:t>
      </w:r>
      <w:r w:rsidR="00756836">
        <w:rPr>
          <w:rFonts w:ascii="Trebuchet MS" w:hAnsi="Trebuchet MS"/>
        </w:rPr>
        <w:t> </w:t>
      </w:r>
      <w:r w:rsidRPr="00C4017F">
        <w:rPr>
          <w:rFonts w:ascii="Trebuchet MS" w:hAnsi="Trebuchet MS"/>
        </w:rPr>
        <w:t>powyższym</w:t>
      </w:r>
      <w:r w:rsidRPr="00C4017F">
        <w:rPr>
          <w:rFonts w:ascii="Trebuchet MS" w:hAnsi="Trebuchet MS"/>
          <w:lang w:val="x-none"/>
        </w:rPr>
        <w:t xml:space="preserve">. </w:t>
      </w:r>
    </w:p>
    <w:p w14:paraId="59CB2D69" w14:textId="77777777" w:rsidR="00C4017F" w:rsidRPr="00C4017F" w:rsidRDefault="00C4017F" w:rsidP="00C4017F">
      <w:pPr>
        <w:autoSpaceDE w:val="0"/>
        <w:autoSpaceDN w:val="0"/>
        <w:adjustRightInd w:val="0"/>
        <w:spacing w:after="0"/>
        <w:rPr>
          <w:rFonts w:ascii="Trebuchet MS" w:eastAsia="Times New Roman" w:hAnsi="Trebuchet MS"/>
          <w:b/>
          <w:bCs/>
          <w:color w:val="000000"/>
          <w:lang w:val="x-none" w:eastAsia="pl-PL"/>
        </w:rPr>
      </w:pPr>
    </w:p>
    <w:p w14:paraId="49127A12" w14:textId="77777777" w:rsidR="00CB45BC" w:rsidRDefault="00C4017F" w:rsidP="00C4017F">
      <w:pPr>
        <w:tabs>
          <w:tab w:val="left" w:pos="0"/>
        </w:tabs>
        <w:spacing w:after="0" w:line="259" w:lineRule="auto"/>
        <w:jc w:val="center"/>
        <w:rPr>
          <w:rFonts w:ascii="Trebuchet MS" w:hAnsi="Trebuchet MS"/>
          <w:b/>
        </w:rPr>
      </w:pPr>
      <w:r w:rsidRPr="00C4017F">
        <w:rPr>
          <w:rFonts w:ascii="Trebuchet MS" w:hAnsi="Trebuchet MS"/>
          <w:b/>
        </w:rPr>
        <w:sym w:font="Times New Roman" w:char="00A7"/>
      </w:r>
      <w:r w:rsidRPr="00C4017F">
        <w:rPr>
          <w:rFonts w:ascii="Trebuchet MS" w:hAnsi="Trebuchet MS"/>
          <w:b/>
        </w:rPr>
        <w:t xml:space="preserve"> 9 </w:t>
      </w:r>
    </w:p>
    <w:p w14:paraId="6299FFC4" w14:textId="5B4A3650" w:rsidR="00C4017F" w:rsidRPr="00C4017F" w:rsidRDefault="00C4017F" w:rsidP="00C4017F">
      <w:pPr>
        <w:tabs>
          <w:tab w:val="left" w:pos="0"/>
        </w:tabs>
        <w:spacing w:after="0" w:line="259" w:lineRule="auto"/>
        <w:jc w:val="center"/>
        <w:rPr>
          <w:rFonts w:ascii="Trebuchet MS" w:hAnsi="Trebuchet MS"/>
          <w:b/>
        </w:rPr>
      </w:pPr>
      <w:r w:rsidRPr="00C4017F">
        <w:rPr>
          <w:rFonts w:ascii="Trebuchet MS" w:hAnsi="Trebuchet MS"/>
          <w:b/>
        </w:rPr>
        <w:t>Siła wyższa</w:t>
      </w:r>
    </w:p>
    <w:p w14:paraId="48F5EE40"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Żadna ze Stron nie będzie odpowiedzialna za niedotrzymanie zobowiązań umownych, jeżeli takie niedotrzymanie będzie skutkiem działania siły wyższej.</w:t>
      </w:r>
    </w:p>
    <w:p w14:paraId="1DC1E43F"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325DF3F1"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Siła wyższa w szczególności:</w:t>
      </w:r>
    </w:p>
    <w:p w14:paraId="59644116" w14:textId="77777777" w:rsidR="00C4017F" w:rsidRPr="00C4017F" w:rsidRDefault="00C4017F" w:rsidP="00C4017F">
      <w:pPr>
        <w:numPr>
          <w:ilvl w:val="0"/>
          <w:numId w:val="51"/>
        </w:numPr>
        <w:spacing w:after="0" w:line="240" w:lineRule="auto"/>
        <w:ind w:left="709"/>
        <w:jc w:val="both"/>
        <w:rPr>
          <w:rFonts w:ascii="Trebuchet MS" w:hAnsi="Trebuchet MS"/>
          <w:lang w:val="x-none"/>
        </w:rPr>
      </w:pPr>
      <w:r w:rsidRPr="00C4017F">
        <w:rPr>
          <w:rFonts w:ascii="Trebuchet MS" w:hAnsi="Trebuchet MS"/>
          <w:lang w:val="x-none"/>
        </w:rPr>
        <w:t>Klęski żywiołowe, w tym pożar, powódź, susza, trzęsienie ziemi, huragan;</w:t>
      </w:r>
    </w:p>
    <w:p w14:paraId="7621CF57" w14:textId="77777777" w:rsidR="00C4017F" w:rsidRPr="00C4017F" w:rsidRDefault="00C4017F" w:rsidP="00C4017F">
      <w:pPr>
        <w:numPr>
          <w:ilvl w:val="0"/>
          <w:numId w:val="51"/>
        </w:numPr>
        <w:spacing w:after="0" w:line="240" w:lineRule="auto"/>
        <w:ind w:left="709"/>
        <w:jc w:val="both"/>
        <w:rPr>
          <w:rFonts w:ascii="Trebuchet MS" w:hAnsi="Trebuchet MS"/>
          <w:lang w:val="x-none"/>
        </w:rPr>
      </w:pPr>
      <w:r w:rsidRPr="00C4017F">
        <w:rPr>
          <w:rFonts w:ascii="Trebuchet MS" w:hAnsi="Trebuchet MS"/>
          <w:lang w:val="x-none"/>
        </w:rPr>
        <w:t>Działania wojenne, akty sabotażu, akty terrorystyczne.</w:t>
      </w:r>
    </w:p>
    <w:p w14:paraId="0A1C4175" w14:textId="0FAF72BE"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Obowiązkiem każdej ze Stron jest pisemne, bezzwłoczne, dokonane najpóźniej w ciągu 24 godzin od chwili, w której stało się możliwe zawiadomienie drugiej strony o</w:t>
      </w:r>
      <w:r w:rsidR="00756836">
        <w:rPr>
          <w:rFonts w:ascii="Trebuchet MS" w:hAnsi="Trebuchet MS"/>
        </w:rPr>
        <w:t> </w:t>
      </w:r>
      <w:r w:rsidRPr="00C4017F">
        <w:rPr>
          <w:rFonts w:ascii="Trebuchet MS" w:hAnsi="Trebuchet MS"/>
          <w:lang w:val="x-none"/>
        </w:rPr>
        <w:t>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7907DAED"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Po stwierdzeniu zaistnienia przypadku siły wyższej Wykonawca i Zamawiający podejmują wspólnie wszystkie kroki w rozsądnych granicach w celu  zapobieżenia lub zmniejszenia skutków oddziaływania siły wyższej na przedmiotu umowy.</w:t>
      </w:r>
    </w:p>
    <w:p w14:paraId="3D66A37E"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 xml:space="preserve">Skutek siły wyższej będzie służył do zwolnienia znajdującej się od jej działania Strony </w:t>
      </w:r>
      <w:r w:rsidRPr="00C4017F">
        <w:rPr>
          <w:rFonts w:ascii="Trebuchet MS" w:hAnsi="Trebuchet MS"/>
          <w:lang w:val="x-none"/>
        </w:rPr>
        <w:br/>
        <w:t>z zobowiązań dotkniętych działaniem danego przypadku siły wyższej na podstawie niniejszej umowy, aż do usunięcia oddziaływania siły wyższej.</w:t>
      </w:r>
    </w:p>
    <w:p w14:paraId="259AFA1B"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Jeżeli Strony w dobrej wierze nie uzgodnią zaistnienia siły wyższej, ciężar dowodu zaistnienia siły wyższej spoczywa na Stronie powołującej się na jej zaistnienie.</w:t>
      </w:r>
    </w:p>
    <w:p w14:paraId="4579B5C6" w14:textId="77777777" w:rsidR="00C4017F" w:rsidRPr="00C4017F" w:rsidRDefault="00C4017F" w:rsidP="00C4017F">
      <w:pPr>
        <w:numPr>
          <w:ilvl w:val="0"/>
          <w:numId w:val="50"/>
        </w:numPr>
        <w:spacing w:after="0" w:line="240" w:lineRule="auto"/>
        <w:ind w:left="426"/>
        <w:jc w:val="both"/>
        <w:rPr>
          <w:rFonts w:ascii="Trebuchet MS" w:hAnsi="Trebuchet MS"/>
          <w:lang w:val="x-none"/>
        </w:rPr>
      </w:pPr>
      <w:r w:rsidRPr="00C4017F">
        <w:rPr>
          <w:rFonts w:ascii="Trebuchet MS" w:hAnsi="Trebuchet MS"/>
          <w:lang w:val="x-none"/>
        </w:rPr>
        <w:t>Zawieszenie wykonania obowiązków nie będzie wykraczać poza zakres oddziaływania siły wyższej, ani nie będzie trwało dłużej niż oddziaływanie siły wyższej.</w:t>
      </w:r>
    </w:p>
    <w:p w14:paraId="693F5035" w14:textId="77777777" w:rsidR="00C4017F" w:rsidRPr="00C4017F" w:rsidRDefault="00C4017F" w:rsidP="00C4017F">
      <w:pPr>
        <w:tabs>
          <w:tab w:val="left" w:pos="0"/>
        </w:tabs>
        <w:spacing w:after="0" w:line="259" w:lineRule="auto"/>
        <w:ind w:left="766"/>
        <w:rPr>
          <w:rFonts w:ascii="Trebuchet MS" w:hAnsi="Trebuchet MS"/>
          <w:b/>
        </w:rPr>
      </w:pPr>
    </w:p>
    <w:p w14:paraId="3CF4F4F2" w14:textId="77777777" w:rsidR="00C4017F" w:rsidRPr="00C4017F" w:rsidRDefault="00C4017F" w:rsidP="00CB45BC">
      <w:pPr>
        <w:tabs>
          <w:tab w:val="left" w:pos="0"/>
        </w:tabs>
        <w:spacing w:after="0" w:line="259" w:lineRule="auto"/>
        <w:jc w:val="center"/>
        <w:rPr>
          <w:rFonts w:ascii="Trebuchet MS" w:hAnsi="Trebuchet MS"/>
          <w:b/>
        </w:rPr>
      </w:pPr>
      <w:r w:rsidRPr="00C4017F">
        <w:rPr>
          <w:rFonts w:ascii="Trebuchet MS" w:hAnsi="Trebuchet MS"/>
          <w:b/>
        </w:rPr>
        <w:sym w:font="Times New Roman" w:char="00A7"/>
      </w:r>
      <w:r w:rsidRPr="00C4017F">
        <w:rPr>
          <w:rFonts w:ascii="Trebuchet MS" w:hAnsi="Trebuchet MS"/>
          <w:b/>
        </w:rPr>
        <w:t xml:space="preserve"> 10</w:t>
      </w:r>
    </w:p>
    <w:p w14:paraId="1C65ACC7" w14:textId="77777777" w:rsidR="00C4017F" w:rsidRPr="00C4017F" w:rsidRDefault="00C4017F" w:rsidP="00C4017F">
      <w:pPr>
        <w:spacing w:after="0" w:line="259" w:lineRule="auto"/>
        <w:jc w:val="center"/>
        <w:rPr>
          <w:rFonts w:ascii="Trebuchet MS" w:hAnsi="Trebuchet MS"/>
          <w:b/>
        </w:rPr>
      </w:pPr>
      <w:r w:rsidRPr="00C4017F">
        <w:rPr>
          <w:rFonts w:ascii="Trebuchet MS" w:hAnsi="Trebuchet MS"/>
          <w:b/>
        </w:rPr>
        <w:t>Postanowienia końcowe</w:t>
      </w:r>
    </w:p>
    <w:p w14:paraId="03A1FF00" w14:textId="190FE4B9" w:rsidR="00C4017F" w:rsidRPr="00C4017F" w:rsidRDefault="00C4017F" w:rsidP="00C4017F">
      <w:pPr>
        <w:numPr>
          <w:ilvl w:val="0"/>
          <w:numId w:val="49"/>
        </w:numPr>
        <w:tabs>
          <w:tab w:val="num" w:pos="1970"/>
          <w:tab w:val="left" w:pos="3828"/>
        </w:tabs>
        <w:suppressAutoHyphens/>
        <w:spacing w:before="120" w:after="0" w:line="240" w:lineRule="auto"/>
        <w:contextualSpacing/>
        <w:jc w:val="both"/>
        <w:rPr>
          <w:rFonts w:ascii="Trebuchet MS" w:hAnsi="Trebuchet MS"/>
          <w:lang w:val="x-none"/>
        </w:rPr>
      </w:pPr>
      <w:r w:rsidRPr="00C4017F">
        <w:rPr>
          <w:rFonts w:ascii="Trebuchet MS" w:hAnsi="Trebuchet MS"/>
          <w:lang w:val="x-none"/>
        </w:rPr>
        <w:t xml:space="preserve">Wszelkie zmiany w treści umowy wymagają formy pisemnej i zgody obu </w:t>
      </w:r>
      <w:r w:rsidRPr="00C4017F">
        <w:rPr>
          <w:rFonts w:ascii="Trebuchet MS" w:hAnsi="Trebuchet MS"/>
        </w:rPr>
        <w:t>S</w:t>
      </w:r>
      <w:r w:rsidRPr="00C4017F">
        <w:rPr>
          <w:rFonts w:ascii="Trebuchet MS" w:hAnsi="Trebuchet MS"/>
          <w:lang w:val="x-none"/>
        </w:rPr>
        <w:t>tron pod rygorem nieważności oraz mogą być dokonywane w zakresie i formie zgodnej z</w:t>
      </w:r>
      <w:r w:rsidR="00AB651D">
        <w:rPr>
          <w:rFonts w:ascii="Trebuchet MS" w:hAnsi="Trebuchet MS"/>
        </w:rPr>
        <w:t> </w:t>
      </w:r>
      <w:r w:rsidRPr="00C4017F">
        <w:rPr>
          <w:rFonts w:ascii="Trebuchet MS" w:hAnsi="Trebuchet MS"/>
          <w:lang w:val="x-none"/>
        </w:rPr>
        <w:t>obowiązującymi przepisami.</w:t>
      </w:r>
    </w:p>
    <w:p w14:paraId="78C05905" w14:textId="70EB672E" w:rsidR="00C4017F" w:rsidRPr="00C4017F" w:rsidRDefault="00C4017F" w:rsidP="00C4017F">
      <w:pPr>
        <w:numPr>
          <w:ilvl w:val="0"/>
          <w:numId w:val="49"/>
        </w:numPr>
        <w:tabs>
          <w:tab w:val="num" w:pos="1970"/>
          <w:tab w:val="left" w:pos="3828"/>
        </w:tabs>
        <w:suppressAutoHyphens/>
        <w:spacing w:before="120" w:after="0" w:line="240" w:lineRule="auto"/>
        <w:ind w:left="426" w:hanging="426"/>
        <w:jc w:val="both"/>
        <w:rPr>
          <w:rFonts w:ascii="Trebuchet MS" w:hAnsi="Trebuchet MS"/>
        </w:rPr>
      </w:pPr>
      <w:r w:rsidRPr="00C4017F">
        <w:rPr>
          <w:rFonts w:ascii="Trebuchet MS" w:hAnsi="Trebuchet MS"/>
        </w:rPr>
        <w:t xml:space="preserve">CPPC dopuszcza możliwość zmiany zawartej umowy, </w:t>
      </w:r>
      <w:r w:rsidR="00CD6227">
        <w:rPr>
          <w:rFonts w:ascii="Trebuchet MS" w:hAnsi="Trebuchet MS"/>
        </w:rPr>
        <w:t xml:space="preserve"> w szczególności </w:t>
      </w:r>
      <w:r w:rsidRPr="00C4017F">
        <w:rPr>
          <w:rFonts w:ascii="Trebuchet MS" w:hAnsi="Trebuchet MS"/>
        </w:rPr>
        <w:t>w zakresie:</w:t>
      </w:r>
    </w:p>
    <w:p w14:paraId="06241399" w14:textId="77777777" w:rsidR="00C4017F" w:rsidRPr="00C4017F" w:rsidRDefault="00C4017F" w:rsidP="00C4017F">
      <w:pPr>
        <w:numPr>
          <w:ilvl w:val="0"/>
          <w:numId w:val="52"/>
        </w:numPr>
        <w:spacing w:after="0" w:line="240" w:lineRule="auto"/>
        <w:jc w:val="both"/>
        <w:rPr>
          <w:rFonts w:ascii="Trebuchet MS" w:hAnsi="Trebuchet MS"/>
          <w:lang w:val="x-none"/>
        </w:rPr>
      </w:pPr>
      <w:r w:rsidRPr="00C4017F">
        <w:rPr>
          <w:rFonts w:ascii="Trebuchet MS" w:hAnsi="Trebuchet MS"/>
          <w:lang w:val="x-none"/>
        </w:rPr>
        <w:t>zmiany podwykonawcy, przy pomocy, którego Wykonawca realizuje przedmiot umowy, po uprzedniej akceptacji CPPC,</w:t>
      </w:r>
    </w:p>
    <w:p w14:paraId="311094F2" w14:textId="77777777" w:rsidR="00C4017F" w:rsidRPr="00C4017F" w:rsidRDefault="00C4017F" w:rsidP="00C4017F">
      <w:pPr>
        <w:numPr>
          <w:ilvl w:val="0"/>
          <w:numId w:val="52"/>
        </w:numPr>
        <w:spacing w:after="0" w:line="240" w:lineRule="auto"/>
        <w:jc w:val="both"/>
        <w:rPr>
          <w:rFonts w:ascii="Trebuchet MS" w:hAnsi="Trebuchet MS"/>
          <w:lang w:val="x-none"/>
        </w:rPr>
      </w:pPr>
      <w:r w:rsidRPr="00C4017F">
        <w:rPr>
          <w:rFonts w:ascii="Trebuchet MS" w:hAnsi="Trebuchet MS"/>
        </w:rPr>
        <w:t>zmiany  osób  realizujących przedmiot umowy,  w  przypadku  zdarzeń  losowych niezależnych od Wykonawcy, na uzasadnione wystąpienie Wykonawcy i po akceptacji Zamawiającego, osoba ta musi posiadać kompetencje tożsame do poprzedniej osoby.</w:t>
      </w:r>
    </w:p>
    <w:p w14:paraId="642EE2E0" w14:textId="77777777" w:rsidR="00C4017F" w:rsidRPr="00C4017F" w:rsidRDefault="00C4017F" w:rsidP="00C4017F">
      <w:pPr>
        <w:numPr>
          <w:ilvl w:val="0"/>
          <w:numId w:val="52"/>
        </w:numPr>
        <w:spacing w:after="0" w:line="240" w:lineRule="auto"/>
        <w:jc w:val="both"/>
        <w:rPr>
          <w:rFonts w:ascii="Trebuchet MS" w:hAnsi="Trebuchet MS"/>
          <w:lang w:val="x-none"/>
        </w:rPr>
      </w:pPr>
      <w:r w:rsidRPr="00C4017F">
        <w:rPr>
          <w:rFonts w:ascii="Trebuchet MS" w:hAnsi="Trebuchet MS"/>
        </w:rPr>
        <w:t>zmiany czasu świadczenia i planowania usługi:</w:t>
      </w:r>
    </w:p>
    <w:p w14:paraId="75C298D8" w14:textId="77777777" w:rsidR="00C4017F" w:rsidRPr="00C4017F" w:rsidRDefault="00C4017F" w:rsidP="00C4017F">
      <w:pPr>
        <w:numPr>
          <w:ilvl w:val="0"/>
          <w:numId w:val="53"/>
        </w:numPr>
        <w:spacing w:after="160" w:line="259" w:lineRule="auto"/>
        <w:ind w:left="1276"/>
        <w:contextualSpacing/>
        <w:jc w:val="both"/>
        <w:rPr>
          <w:rFonts w:ascii="Trebuchet MS" w:eastAsia="Times New Roman" w:hAnsi="Trebuchet MS"/>
          <w:lang w:eastAsia="pl-PL"/>
        </w:rPr>
      </w:pPr>
      <w:r w:rsidRPr="00C4017F">
        <w:rPr>
          <w:rFonts w:ascii="Trebuchet MS" w:eastAsia="Times New Roman" w:hAnsi="Trebuchet MS"/>
          <w:lang w:eastAsia="pl-PL"/>
        </w:rPr>
        <w:t>zmiany sposobu ewidencjonowania czasu usługi świadczenia Wykonawcy na inne sposoby ewidencjonowania czasu świadczenia usługi (np. bramki),</w:t>
      </w:r>
    </w:p>
    <w:p w14:paraId="456E7EC5" w14:textId="77777777" w:rsidR="00C4017F" w:rsidRPr="00C4017F" w:rsidRDefault="00C4017F" w:rsidP="00C4017F">
      <w:pPr>
        <w:numPr>
          <w:ilvl w:val="0"/>
          <w:numId w:val="53"/>
        </w:numPr>
        <w:spacing w:after="160" w:line="259" w:lineRule="auto"/>
        <w:ind w:left="1276"/>
        <w:contextualSpacing/>
        <w:jc w:val="both"/>
        <w:rPr>
          <w:rFonts w:ascii="Trebuchet MS" w:eastAsia="Times New Roman" w:hAnsi="Trebuchet MS"/>
          <w:lang w:eastAsia="pl-PL"/>
        </w:rPr>
      </w:pPr>
      <w:r w:rsidRPr="00C4017F">
        <w:rPr>
          <w:rFonts w:ascii="Trebuchet MS" w:eastAsia="Times New Roman" w:hAnsi="Trebuchet MS"/>
          <w:lang w:eastAsia="pl-PL"/>
        </w:rPr>
        <w:t xml:space="preserve">zmianę sposobu planowania wykonywania zadań w ramach przedmiotu zamówienia w  przypadku  zdarzeń  losowych niezależnych od Wykonawcy, na </w:t>
      </w:r>
      <w:r w:rsidRPr="00C4017F">
        <w:rPr>
          <w:rFonts w:ascii="Trebuchet MS" w:eastAsia="Times New Roman" w:hAnsi="Trebuchet MS"/>
          <w:lang w:eastAsia="pl-PL"/>
        </w:rPr>
        <w:lastRenderedPageBreak/>
        <w:t>uzasadnione wystąpienie Wykonawcy i po akceptacji Zamawiającego tj. zmianę harmonogramu na inną formę planowania. (np.  e-mailowo),</w:t>
      </w:r>
    </w:p>
    <w:p w14:paraId="3B021F69" w14:textId="0CC57F01" w:rsidR="00C4017F" w:rsidRPr="00C4017F" w:rsidRDefault="00C4017F" w:rsidP="00C4017F">
      <w:pPr>
        <w:numPr>
          <w:ilvl w:val="0"/>
          <w:numId w:val="53"/>
        </w:numPr>
        <w:spacing w:after="160" w:line="259" w:lineRule="auto"/>
        <w:ind w:left="1276"/>
        <w:contextualSpacing/>
        <w:jc w:val="both"/>
        <w:rPr>
          <w:rFonts w:ascii="Trebuchet MS" w:eastAsia="Times New Roman" w:hAnsi="Trebuchet MS"/>
          <w:lang w:eastAsia="pl-PL"/>
        </w:rPr>
      </w:pPr>
      <w:r w:rsidRPr="00C4017F">
        <w:rPr>
          <w:rFonts w:ascii="Trebuchet MS" w:eastAsia="Times New Roman" w:hAnsi="Trebuchet MS"/>
          <w:lang w:eastAsia="pl-PL"/>
        </w:rPr>
        <w:t>zmianę wymiaru  godzin świadczenia usługi w danym miesiącu z obowiązkiem osiągnięcia zakładanego nominału najpóźniej w okresie jednego miesiąca w</w:t>
      </w:r>
      <w:r w:rsidR="00756836">
        <w:rPr>
          <w:rFonts w:ascii="Trebuchet MS" w:eastAsia="Times New Roman" w:hAnsi="Trebuchet MS"/>
          <w:lang w:eastAsia="pl-PL"/>
        </w:rPr>
        <w:t> </w:t>
      </w:r>
      <w:r w:rsidRPr="00C4017F">
        <w:rPr>
          <w:rFonts w:ascii="Trebuchet MS" w:eastAsia="Times New Roman" w:hAnsi="Trebuchet MS"/>
          <w:lang w:eastAsia="pl-PL"/>
        </w:rPr>
        <w:t xml:space="preserve"> przypadku  zdarzeń  losowych niezależnych od Wykonawcy, na uzasadnione wystąpienie Wykonawcy i po akceptacji Zamawiającego.</w:t>
      </w:r>
    </w:p>
    <w:p w14:paraId="293468BD" w14:textId="77777777" w:rsidR="00CD6227" w:rsidRPr="00CD6227" w:rsidRDefault="00C4017F" w:rsidP="00C4017F">
      <w:pPr>
        <w:numPr>
          <w:ilvl w:val="0"/>
          <w:numId w:val="49"/>
        </w:numPr>
        <w:tabs>
          <w:tab w:val="clear" w:pos="360"/>
          <w:tab w:val="num" w:pos="426"/>
        </w:tabs>
        <w:spacing w:after="0" w:line="240" w:lineRule="auto"/>
        <w:ind w:left="426"/>
        <w:contextualSpacing/>
        <w:jc w:val="both"/>
        <w:rPr>
          <w:rFonts w:ascii="Trebuchet MS" w:hAnsi="Trebuchet MS"/>
          <w:color w:val="222222"/>
          <w:shd w:val="clear" w:color="auto" w:fill="FFFFFF"/>
          <w:lang w:val="x-none"/>
        </w:rPr>
      </w:pPr>
      <w:r w:rsidRPr="00C4017F">
        <w:rPr>
          <w:rFonts w:ascii="Trebuchet MS" w:hAnsi="Trebuchet MS"/>
          <w:lang w:val="x-none"/>
        </w:rPr>
        <w:t>Zamawiający przewiduje możliwość zmiany wysokości wynagrodzenia określonego w § 3 ust. 1 Umowy w następujących przypadkach:</w:t>
      </w:r>
    </w:p>
    <w:p w14:paraId="5B7BE2CC" w14:textId="6E4C4066" w:rsidR="00C4017F" w:rsidRPr="00C4017F" w:rsidRDefault="00C4017F" w:rsidP="00CD6227">
      <w:pPr>
        <w:spacing w:after="0" w:line="240" w:lineRule="auto"/>
        <w:ind w:left="426"/>
        <w:contextualSpacing/>
        <w:jc w:val="both"/>
        <w:rPr>
          <w:rFonts w:ascii="Trebuchet MS" w:hAnsi="Trebuchet MS"/>
          <w:color w:val="222222"/>
          <w:shd w:val="clear" w:color="auto" w:fill="FFFFFF"/>
          <w:lang w:val="x-none"/>
        </w:rPr>
      </w:pPr>
      <w:r w:rsidRPr="00C4017F">
        <w:rPr>
          <w:rFonts w:ascii="Trebuchet MS" w:hAnsi="Trebuchet MS"/>
        </w:rPr>
        <w:t xml:space="preserve">1) </w:t>
      </w:r>
      <w:r w:rsidRPr="00C4017F">
        <w:rPr>
          <w:rFonts w:ascii="Trebuchet MS" w:hAnsi="Trebuchet MS"/>
          <w:lang w:val="x-none"/>
        </w:rPr>
        <w:t>w przypadku zmiany stawki podatku od towarów i usług,</w:t>
      </w:r>
    </w:p>
    <w:p w14:paraId="3AB89C47" w14:textId="77777777" w:rsidR="00C4017F" w:rsidRPr="00C4017F" w:rsidRDefault="00C4017F" w:rsidP="00C4017F">
      <w:pPr>
        <w:tabs>
          <w:tab w:val="num" w:pos="426"/>
        </w:tabs>
        <w:spacing w:after="0" w:line="259" w:lineRule="auto"/>
        <w:ind w:left="426"/>
        <w:contextualSpacing/>
        <w:rPr>
          <w:rFonts w:ascii="Trebuchet MS" w:hAnsi="Trebuchet MS"/>
          <w:lang w:val="x-none"/>
        </w:rPr>
      </w:pPr>
      <w:r w:rsidRPr="00C4017F">
        <w:rPr>
          <w:rFonts w:ascii="Trebuchet MS" w:hAnsi="Trebuchet MS"/>
        </w:rPr>
        <w:t xml:space="preserve">2) </w:t>
      </w:r>
      <w:r w:rsidRPr="00C4017F">
        <w:rPr>
          <w:rFonts w:ascii="Trebuchet MS" w:hAnsi="Trebuchet MS"/>
          <w:lang w:val="x-none"/>
        </w:rPr>
        <w:t>w przypadku zmiany wysokości minimalnego wynagrodzenia za pracę ustalonego na podstawie art. 2 ustawy z dnia 10 października 2002r. o minimalnym wynagrodzeniu za pracę,</w:t>
      </w:r>
    </w:p>
    <w:p w14:paraId="57502669" w14:textId="77777777" w:rsidR="00C4017F" w:rsidRPr="00C4017F" w:rsidRDefault="00C4017F" w:rsidP="00C4017F">
      <w:pPr>
        <w:tabs>
          <w:tab w:val="num" w:pos="426"/>
        </w:tabs>
        <w:spacing w:after="0" w:line="259" w:lineRule="auto"/>
        <w:ind w:left="426"/>
        <w:contextualSpacing/>
        <w:rPr>
          <w:rFonts w:ascii="Trebuchet MS" w:hAnsi="Trebuchet MS"/>
          <w:color w:val="222222"/>
          <w:shd w:val="clear" w:color="auto" w:fill="FFFFFF"/>
        </w:rPr>
      </w:pPr>
      <w:r w:rsidRPr="00C4017F">
        <w:rPr>
          <w:rFonts w:ascii="Trebuchet MS" w:hAnsi="Trebuchet MS"/>
        </w:rPr>
        <w:t xml:space="preserve">3) </w:t>
      </w:r>
      <w:r w:rsidRPr="00C4017F">
        <w:rPr>
          <w:rFonts w:ascii="Trebuchet MS" w:hAnsi="Trebuchet MS"/>
          <w:lang w:val="x-none"/>
        </w:rPr>
        <w:t>w przypadku zmian zasad podlegania ubezpieczeniom społecznym lub ubezpieczeniu zdrowotnemu lub zmiany wysokości stawki składki na ubezpieczenia społeczne lub zdrowotne,</w:t>
      </w:r>
      <w:r w:rsidRPr="00C4017F">
        <w:rPr>
          <w:rFonts w:ascii="Trebuchet MS" w:hAnsi="Trebuchet MS"/>
          <w:lang w:val="x-none"/>
        </w:rPr>
        <w:br/>
        <w:t>- jeżeli zmiany określone w pkt. 1), 2) i 3) będą miały wpływ na koszty wykonania Umowy przez Wykonawcę.</w:t>
      </w:r>
    </w:p>
    <w:p w14:paraId="38DE6316" w14:textId="77777777" w:rsidR="00C4017F" w:rsidRPr="00C4017F" w:rsidRDefault="00C4017F" w:rsidP="00C4017F">
      <w:pPr>
        <w:numPr>
          <w:ilvl w:val="0"/>
          <w:numId w:val="49"/>
        </w:numPr>
        <w:spacing w:after="0" w:line="240" w:lineRule="auto"/>
        <w:contextualSpacing/>
        <w:jc w:val="both"/>
        <w:rPr>
          <w:rFonts w:ascii="Trebuchet MS" w:hAnsi="Trebuchet MS"/>
          <w:color w:val="222222"/>
          <w:shd w:val="clear" w:color="auto" w:fill="FFFFFF"/>
          <w:lang w:val="x-none"/>
        </w:rPr>
      </w:pPr>
      <w:r w:rsidRPr="00C4017F">
        <w:rPr>
          <w:rFonts w:ascii="Trebuchet MS" w:hAnsi="Trebuchet MS"/>
          <w:color w:val="222222"/>
          <w:shd w:val="clear" w:color="auto" w:fill="FFFFFF"/>
          <w:lang w:val="x-none"/>
        </w:rPr>
        <w:t xml:space="preserve">W sytuacji wystąpienia okoliczności wskazanych w ust. </w:t>
      </w:r>
      <w:r w:rsidRPr="00C4017F">
        <w:rPr>
          <w:rFonts w:ascii="Trebuchet MS" w:hAnsi="Trebuchet MS"/>
          <w:color w:val="222222"/>
          <w:shd w:val="clear" w:color="auto" w:fill="FFFFFF"/>
        </w:rPr>
        <w:t>3</w:t>
      </w:r>
      <w:r w:rsidRPr="00C4017F">
        <w:rPr>
          <w:rFonts w:ascii="Trebuchet MS" w:hAnsi="Trebuchet MS"/>
          <w:color w:val="222222"/>
          <w:shd w:val="clear" w:color="auto" w:fill="FFFFFF"/>
          <w:lang w:val="x-none"/>
        </w:rPr>
        <w:t xml:space="preserve"> pkt. 1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468C0DC5" w14:textId="2B0774D5" w:rsidR="00C4017F" w:rsidRPr="00C4017F" w:rsidRDefault="00C4017F" w:rsidP="00C4017F">
      <w:pPr>
        <w:numPr>
          <w:ilvl w:val="0"/>
          <w:numId w:val="49"/>
        </w:numPr>
        <w:spacing w:after="0" w:line="240" w:lineRule="auto"/>
        <w:contextualSpacing/>
        <w:jc w:val="both"/>
        <w:rPr>
          <w:rFonts w:ascii="Trebuchet MS" w:hAnsi="Trebuchet MS"/>
          <w:color w:val="222222"/>
          <w:shd w:val="clear" w:color="auto" w:fill="FFFFFF"/>
          <w:lang w:val="x-none"/>
        </w:rPr>
      </w:pPr>
      <w:r w:rsidRPr="00C4017F">
        <w:rPr>
          <w:rFonts w:ascii="Trebuchet MS" w:hAnsi="Trebuchet MS"/>
          <w:color w:val="222222"/>
          <w:shd w:val="clear" w:color="auto" w:fill="FFFFFF"/>
          <w:lang w:val="x-none"/>
        </w:rPr>
        <w:t xml:space="preserve">W sytuacji wystąpienia okoliczności wskazanych w ust. </w:t>
      </w:r>
      <w:r w:rsidRPr="00C4017F">
        <w:rPr>
          <w:rFonts w:ascii="Trebuchet MS" w:hAnsi="Trebuchet MS"/>
          <w:color w:val="222222"/>
          <w:shd w:val="clear" w:color="auto" w:fill="FFFFFF"/>
        </w:rPr>
        <w:t>3</w:t>
      </w:r>
      <w:r w:rsidRPr="00C4017F">
        <w:rPr>
          <w:rFonts w:ascii="Trebuchet MS" w:hAnsi="Trebuchet MS"/>
          <w:color w:val="222222"/>
          <w:shd w:val="clear" w:color="auto" w:fill="FFFFFF"/>
          <w:lang w:val="x-none"/>
        </w:rPr>
        <w:t xml:space="preserve"> pkt. 2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w:t>
      </w:r>
      <w:r w:rsidR="00756836">
        <w:rPr>
          <w:rFonts w:ascii="Trebuchet MS" w:hAnsi="Trebuchet MS"/>
          <w:color w:val="222222"/>
          <w:shd w:val="clear" w:color="auto" w:fill="FFFFFF"/>
        </w:rPr>
        <w:t> </w:t>
      </w:r>
      <w:r w:rsidRPr="00C4017F">
        <w:rPr>
          <w:rFonts w:ascii="Trebuchet MS" w:hAnsi="Trebuchet MS"/>
          <w:color w:val="222222"/>
          <w:shd w:val="clear" w:color="auto" w:fill="FFFFFF"/>
          <w:lang w:val="x-none"/>
        </w:rPr>
        <w:t>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w:t>
      </w:r>
      <w:r w:rsidR="00756836">
        <w:rPr>
          <w:rFonts w:ascii="Trebuchet MS" w:hAnsi="Trebuchet MS"/>
          <w:color w:val="222222"/>
          <w:shd w:val="clear" w:color="auto" w:fill="FFFFFF"/>
        </w:rPr>
        <w:t> </w:t>
      </w:r>
      <w:r w:rsidRPr="00C4017F">
        <w:rPr>
          <w:rFonts w:ascii="Trebuchet MS" w:hAnsi="Trebuchet MS"/>
          <w:color w:val="222222"/>
          <w:shd w:val="clear" w:color="auto" w:fill="FFFFFF"/>
          <w:lang w:val="x-none"/>
        </w:rPr>
        <w:t>podwyższeniem wysokości płacy minimalnej. Zamawiający oświadcza, iż nie będzie akceptował, kosztów wynikających z podwyższenia wynagrodzeń pracownikom Wykonawcy, które nie są konieczne w celu ich dostosowania do wysokości mini</w:t>
      </w:r>
      <w:r w:rsidR="00CD6227">
        <w:rPr>
          <w:rFonts w:ascii="Trebuchet MS" w:hAnsi="Trebuchet MS"/>
          <w:color w:val="222222"/>
          <w:shd w:val="clear" w:color="auto" w:fill="FFFFFF"/>
          <w:lang w:val="x-none"/>
        </w:rPr>
        <w:t xml:space="preserve">malnego wynagrodzenia za pracę, </w:t>
      </w:r>
      <w:r w:rsidRPr="00C4017F">
        <w:rPr>
          <w:rFonts w:ascii="Trebuchet MS" w:hAnsi="Trebuchet MS"/>
          <w:color w:val="222222"/>
          <w:shd w:val="clear" w:color="auto" w:fill="FFFFFF"/>
          <w:lang w:val="x-none"/>
        </w:rPr>
        <w:t>w szczególności koszty podwyższenia wynagrodzenia</w:t>
      </w:r>
      <w:r w:rsidRPr="00C4017F">
        <w:rPr>
          <w:rFonts w:ascii="Trebuchet MS" w:hAnsi="Trebuchet MS"/>
          <w:color w:val="222222"/>
          <w:lang w:val="x-none"/>
        </w:rPr>
        <w:t xml:space="preserve"> </w:t>
      </w:r>
      <w:r w:rsidRPr="00C4017F">
        <w:rPr>
          <w:rFonts w:ascii="Trebuchet MS" w:hAnsi="Trebuchet MS"/>
          <w:color w:val="222222"/>
          <w:shd w:val="clear" w:color="auto" w:fill="FFFFFF"/>
          <w:lang w:val="x-none"/>
        </w:rPr>
        <w:t>w kwocie przewyższającej wysokość płacy minimalnej.</w:t>
      </w:r>
    </w:p>
    <w:p w14:paraId="05F9230D" w14:textId="712F9D17" w:rsidR="00C4017F" w:rsidRPr="00C4017F" w:rsidRDefault="00C4017F" w:rsidP="00C4017F">
      <w:pPr>
        <w:numPr>
          <w:ilvl w:val="0"/>
          <w:numId w:val="49"/>
        </w:numPr>
        <w:spacing w:after="0" w:line="240" w:lineRule="auto"/>
        <w:contextualSpacing/>
        <w:jc w:val="both"/>
        <w:rPr>
          <w:rFonts w:ascii="Trebuchet MS" w:hAnsi="Trebuchet MS"/>
          <w:color w:val="000000" w:themeColor="text1"/>
          <w:shd w:val="clear" w:color="auto" w:fill="FFFFFF"/>
          <w:lang w:val="x-none"/>
        </w:rPr>
      </w:pPr>
      <w:r w:rsidRPr="00C4017F">
        <w:rPr>
          <w:rFonts w:ascii="Trebuchet MS" w:hAnsi="Trebuchet MS"/>
          <w:color w:val="000000" w:themeColor="text1"/>
          <w:shd w:val="clear" w:color="auto" w:fill="FFFFFF"/>
          <w:lang w:val="x-none"/>
        </w:rPr>
        <w:t xml:space="preserve">W sytuacji wystąpienia okoliczności wskazanych w ust. </w:t>
      </w:r>
      <w:r w:rsidRPr="00C4017F">
        <w:rPr>
          <w:rFonts w:ascii="Trebuchet MS" w:hAnsi="Trebuchet MS"/>
          <w:color w:val="000000" w:themeColor="text1"/>
          <w:shd w:val="clear" w:color="auto" w:fill="FFFFFF"/>
        </w:rPr>
        <w:t>3</w:t>
      </w:r>
      <w:r w:rsidRPr="00C4017F">
        <w:rPr>
          <w:rFonts w:ascii="Trebuchet MS" w:hAnsi="Trebuchet MS"/>
          <w:color w:val="000000" w:themeColor="text1"/>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w:t>
      </w:r>
      <w:r w:rsidR="00756836">
        <w:rPr>
          <w:rFonts w:ascii="Trebuchet MS" w:hAnsi="Trebuchet MS"/>
          <w:color w:val="000000" w:themeColor="text1"/>
          <w:shd w:val="clear" w:color="auto" w:fill="FFFFFF"/>
        </w:rPr>
        <w:t> </w:t>
      </w:r>
      <w:r w:rsidRPr="00C4017F">
        <w:rPr>
          <w:rFonts w:ascii="Trebuchet MS" w:hAnsi="Trebuchet MS"/>
          <w:color w:val="000000" w:themeColor="text1"/>
          <w:shd w:val="clear" w:color="auto" w:fill="FFFFFF"/>
          <w:lang w:val="x-none"/>
        </w:rPr>
        <w:t>wpływem zmiany zasad, o których mowa w ust. 1 pkt. 3 niniejszego paragrafu na kalkulację wynagrodzenia. Wniosek może obejmować jedynie dodatkowe koszty realizacji Umowy, które Wykonawca obowiązkowo ponosi w związku ze zmianą zasad, o</w:t>
      </w:r>
      <w:r w:rsidR="00756836">
        <w:rPr>
          <w:rFonts w:ascii="Trebuchet MS" w:hAnsi="Trebuchet MS"/>
          <w:color w:val="000000" w:themeColor="text1"/>
          <w:shd w:val="clear" w:color="auto" w:fill="FFFFFF"/>
        </w:rPr>
        <w:t> </w:t>
      </w:r>
      <w:r w:rsidRPr="00C4017F">
        <w:rPr>
          <w:rFonts w:ascii="Trebuchet MS" w:hAnsi="Trebuchet MS"/>
          <w:color w:val="000000" w:themeColor="text1"/>
          <w:shd w:val="clear" w:color="auto" w:fill="FFFFFF"/>
          <w:lang w:val="x-none"/>
        </w:rPr>
        <w:t>których mowa w ust. 1 pkt. 3 niniejszego paragrafu.</w:t>
      </w:r>
    </w:p>
    <w:p w14:paraId="41C24D17" w14:textId="4FB3E16C" w:rsidR="00C4017F" w:rsidRPr="00C4017F" w:rsidRDefault="00C4017F" w:rsidP="00C4017F">
      <w:pPr>
        <w:numPr>
          <w:ilvl w:val="0"/>
          <w:numId w:val="49"/>
        </w:numPr>
        <w:spacing w:after="0" w:line="240" w:lineRule="auto"/>
        <w:contextualSpacing/>
        <w:jc w:val="both"/>
        <w:rPr>
          <w:rFonts w:ascii="Trebuchet MS" w:hAnsi="Trebuchet MS"/>
          <w:color w:val="000000" w:themeColor="text1"/>
          <w:shd w:val="clear" w:color="auto" w:fill="FFFFFF"/>
          <w:lang w:val="x-none"/>
        </w:rPr>
      </w:pPr>
      <w:r w:rsidRPr="00C4017F">
        <w:rPr>
          <w:rFonts w:ascii="Trebuchet MS" w:hAnsi="Trebuchet MS"/>
          <w:color w:val="000000" w:themeColor="text1"/>
          <w:shd w:val="clear" w:color="auto" w:fill="FFFFFF"/>
          <w:lang w:val="x-none"/>
        </w:rPr>
        <w:lastRenderedPageBreak/>
        <w:t xml:space="preserve">Zmiana Umowy w zakresie zmiany wynagrodzenia  z przyczyn określonych w ust. </w:t>
      </w:r>
      <w:r w:rsidRPr="00C4017F">
        <w:rPr>
          <w:rFonts w:ascii="Trebuchet MS" w:hAnsi="Trebuchet MS"/>
          <w:color w:val="000000" w:themeColor="text1"/>
          <w:shd w:val="clear" w:color="auto" w:fill="FFFFFF"/>
        </w:rPr>
        <w:t>3</w:t>
      </w:r>
      <w:r w:rsidRPr="00C4017F">
        <w:rPr>
          <w:rFonts w:ascii="Trebuchet MS" w:hAnsi="Trebuchet MS"/>
          <w:color w:val="000000" w:themeColor="text1"/>
          <w:shd w:val="clear" w:color="auto" w:fill="FFFFFF"/>
          <w:lang w:val="x-none"/>
        </w:rPr>
        <w:t xml:space="preserve"> pkt 1), 2) i 3)  obejmować będzie wyłącznie płatności za prace, których w dniu zmiany odpowiednio  stawki podatku VAT, wysokości minimalnego wynagrodzenia za pracę i</w:t>
      </w:r>
      <w:r w:rsidR="00756836">
        <w:rPr>
          <w:rFonts w:ascii="Trebuchet MS" w:hAnsi="Trebuchet MS"/>
          <w:color w:val="000000" w:themeColor="text1"/>
          <w:shd w:val="clear" w:color="auto" w:fill="FFFFFF"/>
        </w:rPr>
        <w:t> </w:t>
      </w:r>
      <w:r w:rsidRPr="00C4017F">
        <w:rPr>
          <w:rFonts w:ascii="Trebuchet MS" w:hAnsi="Trebuchet MS"/>
          <w:color w:val="000000" w:themeColor="text1"/>
          <w:shd w:val="clear" w:color="auto" w:fill="FFFFFF"/>
          <w:lang w:val="x-none"/>
        </w:rPr>
        <w:t>składki na ubezpieczenia społeczne lub zdrowotne, jeszcze nie wykonano.</w:t>
      </w:r>
    </w:p>
    <w:p w14:paraId="56143B01" w14:textId="08D4F8EF" w:rsidR="00C4017F" w:rsidRPr="00C4017F" w:rsidRDefault="00C4017F" w:rsidP="00C4017F">
      <w:pPr>
        <w:numPr>
          <w:ilvl w:val="0"/>
          <w:numId w:val="49"/>
        </w:numPr>
        <w:spacing w:after="0" w:line="240" w:lineRule="auto"/>
        <w:contextualSpacing/>
        <w:jc w:val="both"/>
        <w:rPr>
          <w:rFonts w:ascii="Trebuchet MS" w:hAnsi="Trebuchet MS"/>
          <w:color w:val="000000" w:themeColor="text1"/>
          <w:shd w:val="clear" w:color="auto" w:fill="FFFFFF"/>
          <w:lang w:val="x-none"/>
        </w:rPr>
      </w:pPr>
      <w:r w:rsidRPr="00C4017F">
        <w:rPr>
          <w:rFonts w:ascii="Trebuchet MS" w:hAnsi="Trebuchet MS"/>
          <w:color w:val="000000" w:themeColor="text1"/>
          <w:shd w:val="clear" w:color="auto" w:fill="FFFFFF"/>
          <w:lang w:val="x-none"/>
        </w:rPr>
        <w:t xml:space="preserve">Obowiązek wykazania wpływu zmian, o których mowa w ust. 1 niniejszego paragrafu na zmianę wynagrodzenia, o którym mowa w § </w:t>
      </w:r>
      <w:r w:rsidR="00CD6227">
        <w:rPr>
          <w:rFonts w:ascii="Trebuchet MS" w:hAnsi="Trebuchet MS"/>
          <w:color w:val="000000" w:themeColor="text1"/>
          <w:shd w:val="clear" w:color="auto" w:fill="FFFFFF"/>
        </w:rPr>
        <w:t>3</w:t>
      </w:r>
      <w:r w:rsidRPr="00C4017F">
        <w:rPr>
          <w:rFonts w:ascii="Trebuchet MS" w:hAnsi="Trebuchet MS"/>
          <w:color w:val="000000" w:themeColor="text1"/>
          <w:shd w:val="clear" w:color="auto" w:fill="FFFFFF"/>
          <w:lang w:val="x-none"/>
        </w:rPr>
        <w:t xml:space="preserve"> ust. 1 Umowy należy do Wykonawcy pod rygorem odmowy dokonania zmiany Umowy przez Zamawiającego.</w:t>
      </w:r>
    </w:p>
    <w:p w14:paraId="6128726C" w14:textId="77777777" w:rsidR="00C4017F" w:rsidRPr="00C4017F" w:rsidRDefault="00C4017F" w:rsidP="00C4017F">
      <w:pPr>
        <w:numPr>
          <w:ilvl w:val="0"/>
          <w:numId w:val="49"/>
        </w:numPr>
        <w:tabs>
          <w:tab w:val="num" w:pos="1970"/>
          <w:tab w:val="left" w:pos="3828"/>
        </w:tabs>
        <w:suppressAutoHyphens/>
        <w:spacing w:before="120" w:after="0" w:line="240" w:lineRule="auto"/>
        <w:ind w:left="426" w:hanging="426"/>
        <w:jc w:val="both"/>
        <w:rPr>
          <w:rFonts w:ascii="Trebuchet MS" w:hAnsi="Trebuchet MS"/>
        </w:rPr>
      </w:pPr>
      <w:r w:rsidRPr="00C4017F">
        <w:rPr>
          <w:rFonts w:ascii="Trebuchet MS" w:hAnsi="Trebuchet MS"/>
        </w:rPr>
        <w:t>CPPC może rozwiązać umowę w trybie natychmiastowym w przypadku nieprzestrzegania przez Wykonawcę któregokolwiek z warunków niniejszej umowy po uprzednim zawiadomieniu Wykonawcy o naruszeniu i nieusunięciu naruszenia w terminie 3 dni.</w:t>
      </w:r>
    </w:p>
    <w:p w14:paraId="67BA8A00" w14:textId="77777777" w:rsidR="00C4017F" w:rsidRPr="00C4017F" w:rsidRDefault="00C4017F" w:rsidP="00C4017F">
      <w:pPr>
        <w:numPr>
          <w:ilvl w:val="0"/>
          <w:numId w:val="49"/>
        </w:numPr>
        <w:tabs>
          <w:tab w:val="num" w:pos="1970"/>
          <w:tab w:val="left" w:pos="3828"/>
        </w:tabs>
        <w:suppressAutoHyphens/>
        <w:spacing w:before="120" w:after="0" w:line="240" w:lineRule="auto"/>
        <w:ind w:left="426" w:hanging="426"/>
        <w:jc w:val="both"/>
        <w:rPr>
          <w:rFonts w:ascii="Trebuchet MS" w:hAnsi="Trebuchet MS"/>
        </w:rPr>
      </w:pPr>
      <w:r w:rsidRPr="00C4017F">
        <w:rPr>
          <w:rFonts w:ascii="Trebuchet MS" w:hAnsi="Trebuchet MS"/>
        </w:rPr>
        <w:t>CPPC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CPPC wiadomości o tych okolicznościach.</w:t>
      </w:r>
    </w:p>
    <w:p w14:paraId="7A4D09FF" w14:textId="21416D80" w:rsidR="00C4017F" w:rsidRPr="00C4017F" w:rsidRDefault="00C4017F" w:rsidP="00C4017F">
      <w:pPr>
        <w:numPr>
          <w:ilvl w:val="0"/>
          <w:numId w:val="49"/>
        </w:numPr>
        <w:tabs>
          <w:tab w:val="num" w:pos="1970"/>
          <w:tab w:val="left" w:pos="3828"/>
        </w:tabs>
        <w:suppressAutoHyphens/>
        <w:spacing w:before="120" w:after="0" w:line="240" w:lineRule="auto"/>
        <w:ind w:left="426" w:hanging="426"/>
        <w:jc w:val="both"/>
        <w:rPr>
          <w:rFonts w:ascii="Trebuchet MS" w:hAnsi="Trebuchet MS"/>
        </w:rPr>
      </w:pPr>
      <w:r w:rsidRPr="00C4017F">
        <w:rPr>
          <w:rFonts w:ascii="Trebuchet MS" w:hAnsi="Trebuchet MS"/>
        </w:rPr>
        <w:t>Strony dołożą wszelkich starań, by ewentualne spory rozstrzygnąć polubown</w:t>
      </w:r>
      <w:r w:rsidR="00CD6227">
        <w:rPr>
          <w:rFonts w:ascii="Trebuchet MS" w:hAnsi="Trebuchet MS"/>
        </w:rPr>
        <w:t>ie. W</w:t>
      </w:r>
      <w:r w:rsidR="00AB651D">
        <w:rPr>
          <w:rFonts w:ascii="Trebuchet MS" w:hAnsi="Trebuchet MS"/>
        </w:rPr>
        <w:t> </w:t>
      </w:r>
      <w:r w:rsidR="00CD6227">
        <w:rPr>
          <w:rFonts w:ascii="Trebuchet MS" w:hAnsi="Trebuchet MS"/>
        </w:rPr>
        <w:t xml:space="preserve">przypadku, </w:t>
      </w:r>
      <w:r w:rsidRPr="00C4017F">
        <w:rPr>
          <w:rFonts w:ascii="Trebuchet MS" w:hAnsi="Trebuchet MS"/>
        </w:rPr>
        <w:t>gdy nie dojdą do porozumienia, spory rozstrzygane będą przez sąd powszechny właściwy dla siedziby CPPC.</w:t>
      </w:r>
    </w:p>
    <w:p w14:paraId="78858055" w14:textId="11E3B30A" w:rsidR="00C4017F" w:rsidRPr="00C4017F" w:rsidRDefault="00C4017F" w:rsidP="00C4017F">
      <w:pPr>
        <w:numPr>
          <w:ilvl w:val="0"/>
          <w:numId w:val="49"/>
        </w:numPr>
        <w:tabs>
          <w:tab w:val="num" w:pos="1970"/>
          <w:tab w:val="left" w:pos="3828"/>
        </w:tabs>
        <w:suppressAutoHyphens/>
        <w:spacing w:before="120" w:after="0" w:line="240" w:lineRule="auto"/>
        <w:ind w:left="426" w:hanging="426"/>
        <w:jc w:val="both"/>
        <w:rPr>
          <w:rFonts w:ascii="Trebuchet MS" w:hAnsi="Trebuchet MS"/>
        </w:rPr>
      </w:pPr>
      <w:r w:rsidRPr="00C4017F">
        <w:rPr>
          <w:rFonts w:ascii="Trebuchet MS" w:hAnsi="Trebuchet MS"/>
        </w:rPr>
        <w:t>W sprawach nieuregulowanych niniejszą umową mają</w:t>
      </w:r>
      <w:r w:rsidR="00CD6227">
        <w:rPr>
          <w:rFonts w:ascii="Trebuchet MS" w:hAnsi="Trebuchet MS"/>
        </w:rPr>
        <w:t xml:space="preserve"> zastosowanie przepisy ustawy -Kodeks Cywilny</w:t>
      </w:r>
      <w:r w:rsidRPr="00C4017F">
        <w:rPr>
          <w:rFonts w:ascii="Trebuchet MS" w:hAnsi="Trebuchet MS"/>
        </w:rPr>
        <w:t>.</w:t>
      </w:r>
    </w:p>
    <w:p w14:paraId="34993118" w14:textId="77777777" w:rsidR="00C4017F" w:rsidRPr="00C4017F" w:rsidRDefault="00C4017F" w:rsidP="00C4017F">
      <w:pPr>
        <w:numPr>
          <w:ilvl w:val="0"/>
          <w:numId w:val="49"/>
        </w:numPr>
        <w:tabs>
          <w:tab w:val="num" w:pos="1970"/>
          <w:tab w:val="left" w:pos="3828"/>
        </w:tabs>
        <w:suppressAutoHyphens/>
        <w:spacing w:before="120" w:after="0" w:line="240" w:lineRule="auto"/>
        <w:ind w:left="426" w:hanging="426"/>
        <w:jc w:val="both"/>
        <w:rPr>
          <w:rFonts w:ascii="Trebuchet MS" w:hAnsi="Trebuchet MS"/>
        </w:rPr>
      </w:pPr>
      <w:r w:rsidRPr="00C4017F">
        <w:rPr>
          <w:rFonts w:ascii="Trebuchet MS" w:hAnsi="Trebuchet MS"/>
        </w:rPr>
        <w:t>Umowę sporządzono w czterech egzemplarzach: trzy dla CPPC i jeden dla Wykonawcy.</w:t>
      </w:r>
    </w:p>
    <w:p w14:paraId="73FD3511" w14:textId="77777777" w:rsidR="00C4017F" w:rsidRPr="00C4017F" w:rsidRDefault="00C4017F" w:rsidP="00C4017F">
      <w:pPr>
        <w:autoSpaceDE w:val="0"/>
        <w:autoSpaceDN w:val="0"/>
        <w:adjustRightInd w:val="0"/>
        <w:spacing w:after="0"/>
        <w:rPr>
          <w:rFonts w:ascii="Trebuchet MS" w:eastAsia="Times New Roman" w:hAnsi="Trebuchet MS"/>
          <w:color w:val="000000"/>
          <w:lang w:eastAsia="pl-PL"/>
        </w:rPr>
      </w:pPr>
    </w:p>
    <w:p w14:paraId="53E9B4BA" w14:textId="77777777" w:rsidR="00C4017F" w:rsidRPr="00C4017F" w:rsidRDefault="00C4017F" w:rsidP="00C4017F">
      <w:pPr>
        <w:autoSpaceDE w:val="0"/>
        <w:autoSpaceDN w:val="0"/>
        <w:adjustRightInd w:val="0"/>
        <w:spacing w:after="0"/>
        <w:rPr>
          <w:rFonts w:ascii="Trebuchet MS" w:eastAsia="Times New Roman" w:hAnsi="Trebuchet MS"/>
          <w:color w:val="000000"/>
          <w:lang w:eastAsia="pl-PL"/>
        </w:rPr>
      </w:pPr>
      <w:r w:rsidRPr="00C4017F">
        <w:rPr>
          <w:rFonts w:ascii="Trebuchet MS" w:eastAsia="Times New Roman" w:hAnsi="Trebuchet MS"/>
          <w:color w:val="000000"/>
          <w:lang w:eastAsia="pl-PL"/>
        </w:rPr>
        <w:t>Załączniki:</w:t>
      </w:r>
    </w:p>
    <w:p w14:paraId="47C71E9C" w14:textId="77777777" w:rsidR="00C4017F" w:rsidRPr="00C4017F" w:rsidRDefault="00C4017F" w:rsidP="00C4017F">
      <w:pPr>
        <w:numPr>
          <w:ilvl w:val="0"/>
          <w:numId w:val="44"/>
        </w:numPr>
        <w:autoSpaceDE w:val="0"/>
        <w:autoSpaceDN w:val="0"/>
        <w:adjustRightInd w:val="0"/>
        <w:spacing w:after="0" w:line="259" w:lineRule="auto"/>
        <w:jc w:val="both"/>
        <w:rPr>
          <w:rFonts w:ascii="Trebuchet MS" w:eastAsia="Times New Roman" w:hAnsi="Trebuchet MS"/>
          <w:color w:val="000000"/>
          <w:lang w:eastAsia="pl-PL"/>
        </w:rPr>
      </w:pPr>
      <w:r w:rsidRPr="00C4017F">
        <w:rPr>
          <w:rFonts w:ascii="Trebuchet MS" w:eastAsia="Times New Roman" w:hAnsi="Trebuchet MS"/>
          <w:color w:val="000000"/>
          <w:lang w:eastAsia="pl-PL"/>
        </w:rPr>
        <w:t>Kopia aktu powołania z dnia 11 stycznia 2016 r.;</w:t>
      </w:r>
    </w:p>
    <w:p w14:paraId="3CEE14BF" w14:textId="77777777" w:rsidR="00C4017F" w:rsidRPr="00C4017F" w:rsidRDefault="00C4017F" w:rsidP="00C4017F">
      <w:pPr>
        <w:numPr>
          <w:ilvl w:val="0"/>
          <w:numId w:val="44"/>
        </w:numPr>
        <w:autoSpaceDE w:val="0"/>
        <w:autoSpaceDN w:val="0"/>
        <w:adjustRightInd w:val="0"/>
        <w:spacing w:after="0" w:line="259" w:lineRule="auto"/>
        <w:jc w:val="both"/>
        <w:rPr>
          <w:rFonts w:ascii="Trebuchet MS" w:eastAsia="Times New Roman" w:hAnsi="Trebuchet MS"/>
          <w:color w:val="000000"/>
          <w:lang w:eastAsia="pl-PL"/>
        </w:rPr>
      </w:pPr>
      <w:r w:rsidRPr="00C4017F">
        <w:rPr>
          <w:rFonts w:ascii="Trebuchet MS" w:hAnsi="Trebuchet MS"/>
        </w:rPr>
        <w:t>Informacja odpowiadająca odpisowi aktualnemu z rejestru przedsiębiorców</w:t>
      </w:r>
      <w:r w:rsidRPr="00C4017F">
        <w:rPr>
          <w:rFonts w:ascii="Trebuchet MS" w:eastAsia="Times New Roman" w:hAnsi="Trebuchet MS"/>
          <w:color w:val="000000"/>
          <w:lang w:eastAsia="pl-PL"/>
        </w:rPr>
        <w:t>;</w:t>
      </w:r>
    </w:p>
    <w:p w14:paraId="149EC792" w14:textId="77777777" w:rsidR="00C4017F" w:rsidRPr="00C4017F" w:rsidRDefault="00C4017F" w:rsidP="00C4017F">
      <w:pPr>
        <w:numPr>
          <w:ilvl w:val="0"/>
          <w:numId w:val="44"/>
        </w:numPr>
        <w:autoSpaceDE w:val="0"/>
        <w:autoSpaceDN w:val="0"/>
        <w:adjustRightInd w:val="0"/>
        <w:spacing w:after="0" w:line="259" w:lineRule="auto"/>
        <w:jc w:val="both"/>
        <w:rPr>
          <w:rFonts w:ascii="Trebuchet MS" w:eastAsia="Times New Roman" w:hAnsi="Trebuchet MS"/>
          <w:color w:val="000000"/>
          <w:lang w:eastAsia="pl-PL"/>
        </w:rPr>
      </w:pPr>
      <w:r w:rsidRPr="00C4017F">
        <w:rPr>
          <w:rFonts w:ascii="Trebuchet MS" w:eastAsia="Times New Roman" w:hAnsi="Trebuchet MS"/>
          <w:color w:val="000000"/>
          <w:lang w:eastAsia="pl-PL"/>
        </w:rPr>
        <w:t>Opis przedmiotu zamówienia;</w:t>
      </w:r>
    </w:p>
    <w:p w14:paraId="2A5AD9E6" w14:textId="77777777" w:rsidR="00C4017F" w:rsidRPr="00C4017F" w:rsidRDefault="00C4017F" w:rsidP="00C4017F">
      <w:pPr>
        <w:numPr>
          <w:ilvl w:val="0"/>
          <w:numId w:val="44"/>
        </w:numPr>
        <w:autoSpaceDE w:val="0"/>
        <w:autoSpaceDN w:val="0"/>
        <w:adjustRightInd w:val="0"/>
        <w:spacing w:after="0" w:line="259" w:lineRule="auto"/>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Wzór Miesięcznego harmonogramu zadań;</w:t>
      </w:r>
    </w:p>
    <w:p w14:paraId="7A660652" w14:textId="77777777" w:rsidR="00C4017F" w:rsidRPr="00C4017F" w:rsidRDefault="00C4017F" w:rsidP="00C4017F">
      <w:pPr>
        <w:numPr>
          <w:ilvl w:val="0"/>
          <w:numId w:val="44"/>
        </w:numPr>
        <w:autoSpaceDE w:val="0"/>
        <w:autoSpaceDN w:val="0"/>
        <w:adjustRightInd w:val="0"/>
        <w:spacing w:after="0" w:line="259" w:lineRule="auto"/>
        <w:jc w:val="both"/>
        <w:rPr>
          <w:rFonts w:ascii="Trebuchet MS" w:eastAsia="Times New Roman" w:hAnsi="Trebuchet MS"/>
          <w:color w:val="000000"/>
          <w:lang w:eastAsia="pl-PL"/>
        </w:rPr>
      </w:pPr>
      <w:r w:rsidRPr="00C4017F">
        <w:rPr>
          <w:rFonts w:ascii="Trebuchet MS" w:eastAsia="Times New Roman" w:hAnsi="Trebuchet MS"/>
          <w:color w:val="000000"/>
          <w:lang w:eastAsia="pl-PL"/>
        </w:rPr>
        <w:t>Wzór Miesięcznego raportu;</w:t>
      </w:r>
    </w:p>
    <w:p w14:paraId="370D79B7" w14:textId="5D42F8E6" w:rsidR="00C4017F" w:rsidRPr="00C4017F" w:rsidRDefault="00CB45BC" w:rsidP="00C4017F">
      <w:pPr>
        <w:numPr>
          <w:ilvl w:val="0"/>
          <w:numId w:val="44"/>
        </w:numPr>
        <w:autoSpaceDE w:val="0"/>
        <w:autoSpaceDN w:val="0"/>
        <w:adjustRightInd w:val="0"/>
        <w:spacing w:after="0" w:line="259" w:lineRule="auto"/>
        <w:jc w:val="both"/>
        <w:rPr>
          <w:rFonts w:ascii="Trebuchet MS" w:eastAsia="Times New Roman" w:hAnsi="Trebuchet MS"/>
          <w:color w:val="000000"/>
          <w:lang w:eastAsia="pl-PL"/>
        </w:rPr>
      </w:pPr>
      <w:r>
        <w:rPr>
          <w:rFonts w:ascii="Trebuchet MS" w:eastAsia="Times New Roman" w:hAnsi="Trebuchet MS"/>
          <w:color w:val="000000"/>
          <w:lang w:eastAsia="pl-PL"/>
        </w:rPr>
        <w:t>Wzór Rejestru wizyt.</w:t>
      </w:r>
    </w:p>
    <w:p w14:paraId="65D98C87" w14:textId="77777777" w:rsidR="00C4017F" w:rsidRPr="00C4017F" w:rsidRDefault="00C4017F" w:rsidP="00C4017F">
      <w:pPr>
        <w:autoSpaceDE w:val="0"/>
        <w:autoSpaceDN w:val="0"/>
        <w:adjustRightInd w:val="0"/>
        <w:spacing w:after="0"/>
        <w:rPr>
          <w:rFonts w:ascii="Trebuchet MS" w:eastAsia="Times New Roman" w:hAnsi="Trebuchet MS"/>
          <w:color w:val="000000"/>
          <w:lang w:eastAsia="pl-PL"/>
        </w:rPr>
      </w:pPr>
    </w:p>
    <w:p w14:paraId="65F10C01" w14:textId="77777777" w:rsidR="00C4017F" w:rsidRPr="00C4017F" w:rsidRDefault="00C4017F" w:rsidP="00C4017F">
      <w:pPr>
        <w:autoSpaceDE w:val="0"/>
        <w:autoSpaceDN w:val="0"/>
        <w:adjustRightInd w:val="0"/>
        <w:spacing w:after="0"/>
        <w:ind w:left="708" w:firstLine="708"/>
        <w:rPr>
          <w:rFonts w:ascii="Trebuchet MS" w:eastAsia="Times New Roman" w:hAnsi="Trebuchet MS"/>
          <w:color w:val="000000"/>
          <w:lang w:eastAsia="pl-PL"/>
        </w:rPr>
      </w:pPr>
      <w:r w:rsidRPr="00C4017F">
        <w:rPr>
          <w:rFonts w:ascii="Trebuchet MS" w:eastAsia="Times New Roman" w:hAnsi="Trebuchet MS"/>
          <w:color w:val="000000"/>
          <w:lang w:eastAsia="pl-PL"/>
        </w:rPr>
        <w:t xml:space="preserve">Zamawiający: </w:t>
      </w:r>
      <w:r w:rsidRPr="00C4017F">
        <w:rPr>
          <w:rFonts w:ascii="Trebuchet MS" w:eastAsia="Times New Roman" w:hAnsi="Trebuchet MS"/>
          <w:color w:val="000000"/>
          <w:lang w:eastAsia="pl-PL"/>
        </w:rPr>
        <w:tab/>
      </w:r>
      <w:r w:rsidRPr="00C4017F">
        <w:rPr>
          <w:rFonts w:ascii="Trebuchet MS" w:eastAsia="Times New Roman" w:hAnsi="Trebuchet MS"/>
          <w:color w:val="000000"/>
          <w:lang w:eastAsia="pl-PL"/>
        </w:rPr>
        <w:tab/>
      </w:r>
      <w:r w:rsidRPr="00C4017F">
        <w:rPr>
          <w:rFonts w:ascii="Trebuchet MS" w:eastAsia="Times New Roman" w:hAnsi="Trebuchet MS"/>
          <w:color w:val="000000"/>
          <w:lang w:eastAsia="pl-PL"/>
        </w:rPr>
        <w:tab/>
      </w:r>
      <w:r w:rsidRPr="00C4017F">
        <w:rPr>
          <w:rFonts w:ascii="Trebuchet MS" w:eastAsia="Times New Roman" w:hAnsi="Trebuchet MS"/>
          <w:color w:val="000000"/>
          <w:lang w:eastAsia="pl-PL"/>
        </w:rPr>
        <w:tab/>
      </w:r>
      <w:r w:rsidRPr="00C4017F">
        <w:rPr>
          <w:rFonts w:ascii="Trebuchet MS" w:eastAsia="Times New Roman" w:hAnsi="Trebuchet MS"/>
          <w:color w:val="000000"/>
          <w:lang w:eastAsia="pl-PL"/>
        </w:rPr>
        <w:tab/>
      </w:r>
      <w:r w:rsidRPr="00C4017F">
        <w:rPr>
          <w:rFonts w:ascii="Trebuchet MS" w:eastAsia="Times New Roman" w:hAnsi="Trebuchet MS"/>
          <w:color w:val="000000"/>
          <w:lang w:eastAsia="pl-PL"/>
        </w:rPr>
        <w:tab/>
        <w:t xml:space="preserve">Wykonawca: </w:t>
      </w:r>
    </w:p>
    <w:p w14:paraId="6B6670F5" w14:textId="77777777" w:rsidR="00C4017F" w:rsidRPr="00C4017F" w:rsidRDefault="00C4017F" w:rsidP="00C4017F">
      <w:pPr>
        <w:autoSpaceDE w:val="0"/>
        <w:autoSpaceDN w:val="0"/>
        <w:adjustRightInd w:val="0"/>
        <w:spacing w:after="0"/>
        <w:ind w:left="708" w:firstLine="708"/>
        <w:rPr>
          <w:rFonts w:ascii="Trebuchet MS" w:eastAsia="Times New Roman" w:hAnsi="Trebuchet MS"/>
          <w:color w:val="000000"/>
          <w:lang w:eastAsia="pl-PL"/>
        </w:rPr>
      </w:pPr>
    </w:p>
    <w:p w14:paraId="540844BD" w14:textId="77777777" w:rsidR="00C4017F" w:rsidRPr="00C4017F" w:rsidRDefault="00C4017F" w:rsidP="00C4017F">
      <w:pPr>
        <w:autoSpaceDE w:val="0"/>
        <w:autoSpaceDN w:val="0"/>
        <w:adjustRightInd w:val="0"/>
        <w:spacing w:after="0"/>
        <w:ind w:left="708" w:firstLine="708"/>
        <w:rPr>
          <w:rFonts w:ascii="Trebuchet MS" w:eastAsia="Times New Roman" w:hAnsi="Trebuchet MS"/>
          <w:color w:val="000000"/>
          <w:lang w:eastAsia="pl-PL"/>
        </w:rPr>
      </w:pPr>
    </w:p>
    <w:p w14:paraId="5C41E97D" w14:textId="77777777" w:rsidR="00C4017F" w:rsidRPr="00C4017F" w:rsidRDefault="00C4017F" w:rsidP="00C4017F">
      <w:pPr>
        <w:spacing w:after="160"/>
        <w:rPr>
          <w:rFonts w:ascii="Trebuchet MS" w:hAnsi="Trebuchet MS"/>
        </w:rPr>
      </w:pPr>
      <w:r w:rsidRPr="00C43320">
        <w:rPr>
          <w:rFonts w:ascii="Trebuchet MS" w:hAnsi="Trebuchet MS"/>
        </w:rPr>
        <w:t>...........................................</w:t>
      </w:r>
      <w:r w:rsidRPr="00C4017F">
        <w:rPr>
          <w:rFonts w:ascii="Trebuchet MS" w:hAnsi="Trebuchet MS"/>
        </w:rPr>
        <w:tab/>
      </w:r>
      <w:r w:rsidRPr="00C4017F">
        <w:rPr>
          <w:rFonts w:ascii="Trebuchet MS" w:hAnsi="Trebuchet MS"/>
        </w:rPr>
        <w:tab/>
      </w:r>
      <w:r w:rsidRPr="00C4017F">
        <w:rPr>
          <w:rFonts w:ascii="Trebuchet MS" w:hAnsi="Trebuchet MS"/>
        </w:rPr>
        <w:tab/>
      </w:r>
      <w:r w:rsidRPr="00C4017F">
        <w:rPr>
          <w:rFonts w:ascii="Trebuchet MS" w:hAnsi="Trebuchet MS"/>
        </w:rPr>
        <w:tab/>
        <w:t xml:space="preserve"> </w:t>
      </w:r>
      <w:r w:rsidRPr="00C43320">
        <w:rPr>
          <w:rFonts w:ascii="Trebuchet MS" w:hAnsi="Trebuchet MS"/>
        </w:rPr>
        <w:t>…......................................</w:t>
      </w:r>
    </w:p>
    <w:p w14:paraId="22876D22" w14:textId="3539561D" w:rsidR="003B6ED9" w:rsidRDefault="003B6ED9" w:rsidP="003B6ED9">
      <w:pPr>
        <w:spacing w:after="0"/>
        <w:jc w:val="right"/>
        <w:rPr>
          <w:rFonts w:ascii="Trebuchet MS" w:hAnsi="Trebuchet MS"/>
        </w:rPr>
      </w:pPr>
    </w:p>
    <w:p w14:paraId="73A978D7" w14:textId="009262CD" w:rsidR="00C43320" w:rsidRDefault="00C43320" w:rsidP="003B6ED9">
      <w:pPr>
        <w:spacing w:after="0"/>
        <w:jc w:val="right"/>
        <w:rPr>
          <w:rFonts w:ascii="Trebuchet MS" w:hAnsi="Trebuchet MS"/>
        </w:rPr>
      </w:pPr>
    </w:p>
    <w:p w14:paraId="0AE4F7DE" w14:textId="27D8028E" w:rsidR="00C43320" w:rsidRDefault="00C43320" w:rsidP="003B6ED9">
      <w:pPr>
        <w:spacing w:after="0"/>
        <w:jc w:val="right"/>
        <w:rPr>
          <w:rFonts w:ascii="Trebuchet MS" w:hAnsi="Trebuchet MS"/>
        </w:rPr>
      </w:pPr>
    </w:p>
    <w:p w14:paraId="24E6CC97" w14:textId="61183AC1" w:rsidR="00C43320" w:rsidRDefault="00C43320" w:rsidP="003B6ED9">
      <w:pPr>
        <w:spacing w:after="0"/>
        <w:jc w:val="right"/>
        <w:rPr>
          <w:rFonts w:ascii="Trebuchet MS" w:hAnsi="Trebuchet MS"/>
        </w:rPr>
      </w:pPr>
    </w:p>
    <w:p w14:paraId="7992FA6B" w14:textId="22976EDD" w:rsidR="00C43320" w:rsidRDefault="00C43320" w:rsidP="003B6ED9">
      <w:pPr>
        <w:spacing w:after="0"/>
        <w:jc w:val="right"/>
        <w:rPr>
          <w:rFonts w:ascii="Trebuchet MS" w:hAnsi="Trebuchet MS"/>
        </w:rPr>
      </w:pPr>
    </w:p>
    <w:p w14:paraId="2684E030" w14:textId="06267221" w:rsidR="00C43320" w:rsidRDefault="00C43320" w:rsidP="003B6ED9">
      <w:pPr>
        <w:spacing w:after="0"/>
        <w:jc w:val="right"/>
        <w:rPr>
          <w:rFonts w:ascii="Trebuchet MS" w:hAnsi="Trebuchet MS"/>
        </w:rPr>
      </w:pPr>
    </w:p>
    <w:p w14:paraId="0BF51C5B" w14:textId="3F7B2AB4" w:rsidR="00C43320" w:rsidRDefault="00C43320" w:rsidP="003B6ED9">
      <w:pPr>
        <w:spacing w:after="0"/>
        <w:jc w:val="right"/>
        <w:rPr>
          <w:rFonts w:ascii="Trebuchet MS" w:hAnsi="Trebuchet MS"/>
        </w:rPr>
      </w:pPr>
    </w:p>
    <w:p w14:paraId="73220C03" w14:textId="293D2A78" w:rsidR="00C43320" w:rsidRDefault="00C43320" w:rsidP="003B6ED9">
      <w:pPr>
        <w:spacing w:after="0"/>
        <w:jc w:val="right"/>
        <w:rPr>
          <w:rFonts w:ascii="Trebuchet MS" w:hAnsi="Trebuchet MS"/>
        </w:rPr>
      </w:pPr>
    </w:p>
    <w:p w14:paraId="2A931915" w14:textId="32273849" w:rsidR="00C43320" w:rsidRDefault="00C43320" w:rsidP="003B6ED9">
      <w:pPr>
        <w:spacing w:after="0"/>
        <w:jc w:val="right"/>
        <w:rPr>
          <w:rFonts w:ascii="Trebuchet MS" w:hAnsi="Trebuchet MS"/>
        </w:rPr>
      </w:pPr>
    </w:p>
    <w:p w14:paraId="25A71CAA" w14:textId="64504FBA" w:rsidR="00C43320" w:rsidRDefault="00C43320" w:rsidP="003B6ED9">
      <w:pPr>
        <w:spacing w:after="0"/>
        <w:jc w:val="right"/>
        <w:rPr>
          <w:rFonts w:ascii="Trebuchet MS" w:hAnsi="Trebuchet MS"/>
        </w:rPr>
      </w:pPr>
    </w:p>
    <w:p w14:paraId="780F7553" w14:textId="77777777" w:rsidR="00C43320" w:rsidRDefault="00C43320" w:rsidP="003B6ED9">
      <w:pPr>
        <w:spacing w:after="0"/>
        <w:jc w:val="right"/>
        <w:rPr>
          <w:rFonts w:ascii="Trebuchet MS" w:hAnsi="Trebuchet MS"/>
        </w:rPr>
      </w:pPr>
    </w:p>
    <w:p w14:paraId="40726F51" w14:textId="77777777" w:rsidR="00FB245A" w:rsidRDefault="00FB245A" w:rsidP="003B6ED9">
      <w:pPr>
        <w:spacing w:after="0"/>
        <w:jc w:val="right"/>
        <w:rPr>
          <w:rFonts w:ascii="Trebuchet MS" w:hAnsi="Trebuchet MS"/>
        </w:rPr>
      </w:pPr>
    </w:p>
    <w:p w14:paraId="01255896" w14:textId="77777777" w:rsidR="00FB245A" w:rsidRDefault="00FB245A" w:rsidP="003B6ED9">
      <w:pPr>
        <w:spacing w:after="0"/>
        <w:jc w:val="right"/>
        <w:rPr>
          <w:rFonts w:ascii="Trebuchet MS" w:hAnsi="Trebuchet MS"/>
        </w:rPr>
      </w:pPr>
    </w:p>
    <w:p w14:paraId="10C42406" w14:textId="77777777" w:rsidR="00FB245A" w:rsidRDefault="00FB245A" w:rsidP="003B6ED9">
      <w:pPr>
        <w:spacing w:after="0"/>
        <w:jc w:val="right"/>
        <w:rPr>
          <w:rFonts w:ascii="Trebuchet MS" w:hAnsi="Trebuchet MS"/>
        </w:rPr>
      </w:pPr>
    </w:p>
    <w:p w14:paraId="5E447DDD" w14:textId="3E27C3E7" w:rsidR="00A14CA9" w:rsidRDefault="00A14CA9" w:rsidP="00A14CA9">
      <w:pPr>
        <w:jc w:val="right"/>
        <w:rPr>
          <w:rFonts w:ascii="Trebuchet MS" w:hAnsi="Trebuchet MS"/>
          <w:sz w:val="20"/>
          <w:szCs w:val="20"/>
        </w:rPr>
      </w:pPr>
      <w:r w:rsidRPr="003623D9">
        <w:rPr>
          <w:rFonts w:ascii="Trebuchet MS" w:hAnsi="Trebuchet MS"/>
          <w:sz w:val="20"/>
          <w:szCs w:val="20"/>
        </w:rPr>
        <w:lastRenderedPageBreak/>
        <w:t xml:space="preserve">Załącznik nr </w:t>
      </w:r>
      <w:r w:rsidR="00CB45BC">
        <w:rPr>
          <w:rFonts w:ascii="Trebuchet MS" w:hAnsi="Trebuchet MS"/>
          <w:sz w:val="20"/>
          <w:szCs w:val="20"/>
        </w:rPr>
        <w:t>4</w:t>
      </w:r>
      <w:r w:rsidRPr="003623D9">
        <w:rPr>
          <w:rFonts w:ascii="Trebuchet MS" w:hAnsi="Trebuchet MS"/>
          <w:sz w:val="20"/>
          <w:szCs w:val="20"/>
        </w:rPr>
        <w:t xml:space="preserve"> do Umowy</w:t>
      </w:r>
    </w:p>
    <w:p w14:paraId="049D77AE" w14:textId="77777777" w:rsidR="00A14CA9" w:rsidRPr="003623D9" w:rsidRDefault="00A14CA9" w:rsidP="00A14CA9">
      <w:pPr>
        <w:jc w:val="center"/>
        <w:rPr>
          <w:rFonts w:ascii="Trebuchet MS" w:hAnsi="Trebuchet MS"/>
          <w:b/>
          <w:sz w:val="20"/>
          <w:szCs w:val="20"/>
        </w:rPr>
      </w:pPr>
      <w:r w:rsidRPr="003623D9">
        <w:rPr>
          <w:rFonts w:ascii="Trebuchet MS" w:hAnsi="Trebuchet MS"/>
          <w:b/>
          <w:sz w:val="20"/>
          <w:szCs w:val="20"/>
        </w:rPr>
        <w:t>Miesięczny harmonogram zadań - wzór</w:t>
      </w:r>
    </w:p>
    <w:p w14:paraId="4FA6B021" w14:textId="77777777" w:rsidR="00FB245A" w:rsidRDefault="00FB245A" w:rsidP="003B6ED9">
      <w:pPr>
        <w:spacing w:after="0"/>
        <w:jc w:val="right"/>
        <w:rPr>
          <w:rFonts w:ascii="Trebuchet MS" w:hAnsi="Trebuchet MS"/>
        </w:rPr>
      </w:pPr>
    </w:p>
    <w:p w14:paraId="48BFBEF0" w14:textId="77777777" w:rsidR="00FB245A" w:rsidRDefault="00FB245A" w:rsidP="003B6ED9">
      <w:pPr>
        <w:spacing w:after="0"/>
        <w:jc w:val="right"/>
        <w:rPr>
          <w:rFonts w:ascii="Trebuchet MS" w:hAnsi="Trebuchet MS"/>
        </w:rPr>
      </w:pPr>
    </w:p>
    <w:p w14:paraId="7BD52F8D" w14:textId="77777777" w:rsidR="00BA7242" w:rsidRDefault="00BA7242" w:rsidP="00BA7242">
      <w:pPr>
        <w:jc w:val="center"/>
        <w:rPr>
          <w:rFonts w:ascii="Trebuchet MS" w:hAnsi="Trebuchet MS"/>
          <w:sz w:val="20"/>
          <w:szCs w:val="20"/>
        </w:rPr>
      </w:pPr>
    </w:p>
    <w:p w14:paraId="3C8E34E0" w14:textId="77777777" w:rsidR="00C4075E" w:rsidRDefault="00C4075E" w:rsidP="003B6ED9">
      <w:pPr>
        <w:spacing w:after="0"/>
        <w:jc w:val="right"/>
        <w:rPr>
          <w:rFonts w:ascii="Trebuchet MS" w:hAnsi="Trebuchet MS"/>
        </w:rPr>
      </w:pPr>
    </w:p>
    <w:p w14:paraId="368F4A92" w14:textId="77777777" w:rsidR="00C4075E" w:rsidRDefault="00C4075E" w:rsidP="003B6ED9">
      <w:pPr>
        <w:spacing w:after="0"/>
        <w:jc w:val="right"/>
        <w:rPr>
          <w:rFonts w:ascii="Trebuchet MS" w:hAnsi="Trebuchet MS"/>
        </w:rPr>
      </w:pPr>
    </w:p>
    <w:p w14:paraId="322C8AAC" w14:textId="77777777" w:rsidR="00C4075E" w:rsidRDefault="00C4075E" w:rsidP="003B6ED9">
      <w:pPr>
        <w:spacing w:after="0"/>
        <w:jc w:val="right"/>
        <w:rPr>
          <w:rFonts w:ascii="Trebuchet MS" w:hAnsi="Trebuchet MS"/>
        </w:rPr>
      </w:pPr>
    </w:p>
    <w:p w14:paraId="71D0B4D5" w14:textId="77777777" w:rsidR="00C4075E" w:rsidRDefault="00C4075E" w:rsidP="003B6ED9">
      <w:pPr>
        <w:spacing w:after="0"/>
        <w:jc w:val="right"/>
        <w:rPr>
          <w:rFonts w:ascii="Trebuchet MS" w:hAnsi="Trebuchet MS"/>
        </w:rPr>
      </w:pPr>
    </w:p>
    <w:p w14:paraId="6EB6531A" w14:textId="77777777" w:rsidR="00C4075E" w:rsidRDefault="00C4075E" w:rsidP="00C4075E">
      <w:pPr>
        <w:jc w:val="center"/>
        <w:rPr>
          <w:rFonts w:ascii="Trebuchet MS" w:hAnsi="Trebuchet MS"/>
          <w:sz w:val="20"/>
          <w:szCs w:val="20"/>
        </w:rPr>
      </w:pPr>
    </w:p>
    <w:p w14:paraId="639EF2DF" w14:textId="77777777" w:rsidR="00C4075E" w:rsidRPr="003623D9" w:rsidRDefault="00C4075E" w:rsidP="00C4075E">
      <w:pPr>
        <w:jc w:val="right"/>
        <w:rPr>
          <w:rFonts w:ascii="Trebuchet MS" w:hAnsi="Trebuchet MS"/>
          <w:sz w:val="20"/>
          <w:szCs w:val="20"/>
        </w:rPr>
      </w:pPr>
    </w:p>
    <w:tbl>
      <w:tblPr>
        <w:tblpPr w:leftFromText="141" w:rightFromText="141" w:vertAnchor="page" w:horzAnchor="margin" w:tblpXSpec="center" w:tblpY="3357"/>
        <w:tblW w:w="8495" w:type="dxa"/>
        <w:tblCellMar>
          <w:left w:w="70" w:type="dxa"/>
          <w:right w:w="70" w:type="dxa"/>
        </w:tblCellMar>
        <w:tblLook w:val="04A0" w:firstRow="1" w:lastRow="0" w:firstColumn="1" w:lastColumn="0" w:noHBand="0" w:noVBand="1"/>
      </w:tblPr>
      <w:tblGrid>
        <w:gridCol w:w="475"/>
        <w:gridCol w:w="2776"/>
        <w:gridCol w:w="1275"/>
        <w:gridCol w:w="1985"/>
        <w:gridCol w:w="1984"/>
      </w:tblGrid>
      <w:tr w:rsidR="00C4075E" w:rsidRPr="003623D9" w14:paraId="794A9EB0" w14:textId="77777777" w:rsidTr="006C4EA9">
        <w:trPr>
          <w:trHeight w:val="375"/>
        </w:trPr>
        <w:tc>
          <w:tcPr>
            <w:tcW w:w="8495" w:type="dxa"/>
            <w:gridSpan w:val="5"/>
            <w:tcBorders>
              <w:top w:val="single" w:sz="8" w:space="0" w:color="auto"/>
              <w:left w:val="single" w:sz="8" w:space="0" w:color="auto"/>
              <w:bottom w:val="nil"/>
              <w:right w:val="single" w:sz="8" w:space="0" w:color="000000"/>
            </w:tcBorders>
            <w:shd w:val="clear" w:color="000000" w:fill="B4C6E7"/>
            <w:noWrap/>
            <w:vAlign w:val="bottom"/>
            <w:hideMark/>
          </w:tcPr>
          <w:p w14:paraId="63D83A8A" w14:textId="77777777" w:rsidR="00C4075E" w:rsidRPr="003623D9" w:rsidRDefault="00C4075E" w:rsidP="006C4EA9">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HARMONOGRAM ZADAŃ</w:t>
            </w:r>
          </w:p>
        </w:tc>
      </w:tr>
      <w:tr w:rsidR="00C4075E" w:rsidRPr="003623D9" w14:paraId="5C4F82A9" w14:textId="77777777" w:rsidTr="006C4EA9">
        <w:trPr>
          <w:trHeight w:val="300"/>
        </w:trPr>
        <w:tc>
          <w:tcPr>
            <w:tcW w:w="475" w:type="dxa"/>
            <w:tcBorders>
              <w:top w:val="nil"/>
              <w:left w:val="single" w:sz="8" w:space="0" w:color="auto"/>
              <w:bottom w:val="nil"/>
              <w:right w:val="nil"/>
            </w:tcBorders>
            <w:shd w:val="clear" w:color="auto" w:fill="auto"/>
            <w:noWrap/>
            <w:vAlign w:val="bottom"/>
            <w:hideMark/>
          </w:tcPr>
          <w:p w14:paraId="3EB6CEFB"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2776" w:type="dxa"/>
            <w:tcBorders>
              <w:top w:val="nil"/>
              <w:left w:val="nil"/>
              <w:bottom w:val="nil"/>
              <w:right w:val="nil"/>
            </w:tcBorders>
            <w:shd w:val="clear" w:color="auto" w:fill="auto"/>
            <w:noWrap/>
            <w:vAlign w:val="bottom"/>
            <w:hideMark/>
          </w:tcPr>
          <w:p w14:paraId="062F5591"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ZA MIESIĄC: ……………………… ROK: ……………….</w:t>
            </w:r>
          </w:p>
        </w:tc>
        <w:tc>
          <w:tcPr>
            <w:tcW w:w="1275" w:type="dxa"/>
            <w:tcBorders>
              <w:top w:val="nil"/>
              <w:left w:val="nil"/>
              <w:bottom w:val="nil"/>
              <w:right w:val="nil"/>
            </w:tcBorders>
            <w:shd w:val="clear" w:color="auto" w:fill="auto"/>
            <w:noWrap/>
            <w:vAlign w:val="bottom"/>
            <w:hideMark/>
          </w:tcPr>
          <w:p w14:paraId="60F2621B"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p>
        </w:tc>
        <w:tc>
          <w:tcPr>
            <w:tcW w:w="1985" w:type="dxa"/>
            <w:tcBorders>
              <w:top w:val="nil"/>
              <w:left w:val="nil"/>
              <w:bottom w:val="nil"/>
              <w:right w:val="nil"/>
            </w:tcBorders>
            <w:shd w:val="clear" w:color="auto" w:fill="auto"/>
            <w:noWrap/>
            <w:vAlign w:val="bottom"/>
            <w:hideMark/>
          </w:tcPr>
          <w:p w14:paraId="4DAA9C1F" w14:textId="77777777" w:rsidR="00C4075E" w:rsidRPr="003623D9" w:rsidRDefault="00C4075E" w:rsidP="006C4EA9">
            <w:pPr>
              <w:spacing w:after="0" w:line="240" w:lineRule="auto"/>
              <w:rPr>
                <w:rFonts w:ascii="Trebuchet MS" w:eastAsia="Times New Roman" w:hAnsi="Trebuchet MS"/>
                <w:sz w:val="20"/>
                <w:szCs w:val="20"/>
                <w:lang w:eastAsia="pl-PL"/>
              </w:rPr>
            </w:pPr>
          </w:p>
        </w:tc>
        <w:tc>
          <w:tcPr>
            <w:tcW w:w="1984" w:type="dxa"/>
            <w:tcBorders>
              <w:top w:val="nil"/>
              <w:left w:val="nil"/>
              <w:bottom w:val="nil"/>
              <w:right w:val="single" w:sz="8" w:space="0" w:color="auto"/>
            </w:tcBorders>
            <w:shd w:val="clear" w:color="auto" w:fill="auto"/>
            <w:noWrap/>
            <w:vAlign w:val="bottom"/>
            <w:hideMark/>
          </w:tcPr>
          <w:p w14:paraId="253423D6"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49E08733" w14:textId="77777777" w:rsidTr="006C4EA9">
        <w:trPr>
          <w:trHeight w:val="600"/>
        </w:trPr>
        <w:tc>
          <w:tcPr>
            <w:tcW w:w="475" w:type="dxa"/>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715476E4" w14:textId="77777777" w:rsidR="00C4075E" w:rsidRPr="003623D9" w:rsidRDefault="00C4075E" w:rsidP="006C4EA9">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LP.</w:t>
            </w:r>
          </w:p>
        </w:tc>
        <w:tc>
          <w:tcPr>
            <w:tcW w:w="2776" w:type="dxa"/>
            <w:tcBorders>
              <w:top w:val="single" w:sz="4" w:space="0" w:color="auto"/>
              <w:left w:val="nil"/>
              <w:bottom w:val="single" w:sz="4" w:space="0" w:color="auto"/>
              <w:right w:val="single" w:sz="4" w:space="0" w:color="auto"/>
            </w:tcBorders>
            <w:shd w:val="clear" w:color="000000" w:fill="D9E1F2"/>
            <w:noWrap/>
            <w:vAlign w:val="center"/>
            <w:hideMark/>
          </w:tcPr>
          <w:p w14:paraId="5061FF70" w14:textId="77777777" w:rsidR="00C4075E" w:rsidRPr="003623D9" w:rsidRDefault="00C4075E" w:rsidP="006C4EA9">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PLANOWANE ZADANIE</w:t>
            </w:r>
          </w:p>
        </w:tc>
        <w:tc>
          <w:tcPr>
            <w:tcW w:w="1275" w:type="dxa"/>
            <w:tcBorders>
              <w:top w:val="single" w:sz="4" w:space="0" w:color="auto"/>
              <w:left w:val="nil"/>
              <w:bottom w:val="single" w:sz="4" w:space="0" w:color="auto"/>
              <w:right w:val="single" w:sz="4" w:space="0" w:color="auto"/>
            </w:tcBorders>
            <w:shd w:val="clear" w:color="000000" w:fill="D9E1F2"/>
            <w:vAlign w:val="center"/>
            <w:hideMark/>
          </w:tcPr>
          <w:p w14:paraId="5A915A35" w14:textId="77777777" w:rsidR="00C4075E" w:rsidRPr="003623D9" w:rsidRDefault="00C4075E" w:rsidP="00E95009">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 xml:space="preserve">POZYCJA W </w:t>
            </w:r>
            <w:r w:rsidR="00E95009">
              <w:rPr>
                <w:rFonts w:ascii="Trebuchet MS" w:eastAsia="Times New Roman" w:hAnsi="Trebuchet MS"/>
                <w:b/>
                <w:bCs/>
                <w:color w:val="000000"/>
                <w:sz w:val="20"/>
                <w:szCs w:val="20"/>
                <w:lang w:eastAsia="pl-PL"/>
              </w:rPr>
              <w:t>IV ROZDZIALE zapytania ofertowego</w:t>
            </w:r>
          </w:p>
        </w:tc>
        <w:tc>
          <w:tcPr>
            <w:tcW w:w="1985" w:type="dxa"/>
            <w:tcBorders>
              <w:top w:val="single" w:sz="4" w:space="0" w:color="auto"/>
              <w:left w:val="nil"/>
              <w:bottom w:val="single" w:sz="4" w:space="0" w:color="auto"/>
              <w:right w:val="single" w:sz="4" w:space="0" w:color="auto"/>
            </w:tcBorders>
            <w:shd w:val="clear" w:color="000000" w:fill="D9E1F2"/>
            <w:vAlign w:val="center"/>
            <w:hideMark/>
          </w:tcPr>
          <w:p w14:paraId="153E7A06" w14:textId="77777777" w:rsidR="00C4075E" w:rsidRPr="003623D9" w:rsidRDefault="00C4075E" w:rsidP="006C4EA9">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PLANOWANY TERMIN ZAKOŃCZENIA</w:t>
            </w:r>
          </w:p>
        </w:tc>
        <w:tc>
          <w:tcPr>
            <w:tcW w:w="1984" w:type="dxa"/>
            <w:tcBorders>
              <w:top w:val="single" w:sz="4" w:space="0" w:color="auto"/>
              <w:left w:val="nil"/>
              <w:bottom w:val="single" w:sz="4" w:space="0" w:color="auto"/>
              <w:right w:val="single" w:sz="8" w:space="0" w:color="auto"/>
            </w:tcBorders>
            <w:shd w:val="clear" w:color="000000" w:fill="D9E1F2"/>
            <w:noWrap/>
            <w:vAlign w:val="center"/>
            <w:hideMark/>
          </w:tcPr>
          <w:p w14:paraId="18DBF8B2" w14:textId="77777777" w:rsidR="00C4075E" w:rsidRPr="003623D9" w:rsidRDefault="00C4075E" w:rsidP="006C4EA9">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PRODUKT</w:t>
            </w:r>
          </w:p>
        </w:tc>
      </w:tr>
      <w:tr w:rsidR="00C4075E" w:rsidRPr="003623D9" w14:paraId="70A42CA4"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45AF94C1"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1</w:t>
            </w:r>
          </w:p>
        </w:tc>
        <w:tc>
          <w:tcPr>
            <w:tcW w:w="2776" w:type="dxa"/>
            <w:tcBorders>
              <w:top w:val="nil"/>
              <w:left w:val="nil"/>
              <w:bottom w:val="single" w:sz="4" w:space="0" w:color="auto"/>
              <w:right w:val="single" w:sz="4" w:space="0" w:color="auto"/>
            </w:tcBorders>
            <w:shd w:val="clear" w:color="auto" w:fill="auto"/>
            <w:noWrap/>
            <w:vAlign w:val="bottom"/>
            <w:hideMark/>
          </w:tcPr>
          <w:p w14:paraId="7BEA9929"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02AD0E"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6BB5F954"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3F2B0679"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1D53DB56"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655183DD"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2</w:t>
            </w:r>
          </w:p>
        </w:tc>
        <w:tc>
          <w:tcPr>
            <w:tcW w:w="2776" w:type="dxa"/>
            <w:tcBorders>
              <w:top w:val="nil"/>
              <w:left w:val="nil"/>
              <w:bottom w:val="single" w:sz="4" w:space="0" w:color="auto"/>
              <w:right w:val="single" w:sz="4" w:space="0" w:color="auto"/>
            </w:tcBorders>
            <w:shd w:val="clear" w:color="auto" w:fill="auto"/>
            <w:noWrap/>
            <w:vAlign w:val="bottom"/>
            <w:hideMark/>
          </w:tcPr>
          <w:p w14:paraId="033CB1E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4A81544A"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8B7A44"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27DE7C50"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1838D0F3"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351236A7"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3</w:t>
            </w:r>
          </w:p>
        </w:tc>
        <w:tc>
          <w:tcPr>
            <w:tcW w:w="2776" w:type="dxa"/>
            <w:tcBorders>
              <w:top w:val="nil"/>
              <w:left w:val="nil"/>
              <w:bottom w:val="single" w:sz="4" w:space="0" w:color="auto"/>
              <w:right w:val="single" w:sz="4" w:space="0" w:color="auto"/>
            </w:tcBorders>
            <w:shd w:val="clear" w:color="auto" w:fill="auto"/>
            <w:noWrap/>
            <w:vAlign w:val="bottom"/>
            <w:hideMark/>
          </w:tcPr>
          <w:p w14:paraId="16C7784A"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D5E7DA1"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2D06860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6E50437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7C4AE224"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56B4AE0D"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4</w:t>
            </w:r>
          </w:p>
        </w:tc>
        <w:tc>
          <w:tcPr>
            <w:tcW w:w="2776" w:type="dxa"/>
            <w:tcBorders>
              <w:top w:val="nil"/>
              <w:left w:val="nil"/>
              <w:bottom w:val="single" w:sz="4" w:space="0" w:color="auto"/>
              <w:right w:val="single" w:sz="4" w:space="0" w:color="auto"/>
            </w:tcBorders>
            <w:shd w:val="clear" w:color="auto" w:fill="auto"/>
            <w:noWrap/>
            <w:vAlign w:val="bottom"/>
            <w:hideMark/>
          </w:tcPr>
          <w:p w14:paraId="6C861644"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6F111DF8"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B7A941"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66E50DAF"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2DCACB64"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5FD26AAC"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5</w:t>
            </w:r>
          </w:p>
        </w:tc>
        <w:tc>
          <w:tcPr>
            <w:tcW w:w="2776" w:type="dxa"/>
            <w:tcBorders>
              <w:top w:val="nil"/>
              <w:left w:val="nil"/>
              <w:bottom w:val="single" w:sz="4" w:space="0" w:color="auto"/>
              <w:right w:val="single" w:sz="4" w:space="0" w:color="auto"/>
            </w:tcBorders>
            <w:shd w:val="clear" w:color="auto" w:fill="auto"/>
            <w:noWrap/>
            <w:vAlign w:val="bottom"/>
            <w:hideMark/>
          </w:tcPr>
          <w:p w14:paraId="2653426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26E479"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6617D03E"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3A9CD602"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3E71F682"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57E98BCD"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6</w:t>
            </w:r>
          </w:p>
        </w:tc>
        <w:tc>
          <w:tcPr>
            <w:tcW w:w="2776" w:type="dxa"/>
            <w:tcBorders>
              <w:top w:val="nil"/>
              <w:left w:val="nil"/>
              <w:bottom w:val="single" w:sz="4" w:space="0" w:color="auto"/>
              <w:right w:val="single" w:sz="4" w:space="0" w:color="auto"/>
            </w:tcBorders>
            <w:shd w:val="clear" w:color="auto" w:fill="auto"/>
            <w:noWrap/>
            <w:vAlign w:val="bottom"/>
            <w:hideMark/>
          </w:tcPr>
          <w:p w14:paraId="35A51476"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190EB64E"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64749418"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67623AAD"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4F42A28F"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350AB623"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7</w:t>
            </w:r>
          </w:p>
        </w:tc>
        <w:tc>
          <w:tcPr>
            <w:tcW w:w="2776" w:type="dxa"/>
            <w:tcBorders>
              <w:top w:val="nil"/>
              <w:left w:val="nil"/>
              <w:bottom w:val="single" w:sz="4" w:space="0" w:color="auto"/>
              <w:right w:val="single" w:sz="4" w:space="0" w:color="auto"/>
            </w:tcBorders>
            <w:shd w:val="clear" w:color="auto" w:fill="auto"/>
            <w:noWrap/>
            <w:vAlign w:val="bottom"/>
            <w:hideMark/>
          </w:tcPr>
          <w:p w14:paraId="76FA3F8B"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964A7BC"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83DB66"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4E84948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6D37A655"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4A632589"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8</w:t>
            </w:r>
          </w:p>
        </w:tc>
        <w:tc>
          <w:tcPr>
            <w:tcW w:w="2776" w:type="dxa"/>
            <w:tcBorders>
              <w:top w:val="nil"/>
              <w:left w:val="nil"/>
              <w:bottom w:val="single" w:sz="4" w:space="0" w:color="auto"/>
              <w:right w:val="single" w:sz="4" w:space="0" w:color="auto"/>
            </w:tcBorders>
            <w:shd w:val="clear" w:color="auto" w:fill="auto"/>
            <w:noWrap/>
            <w:vAlign w:val="bottom"/>
            <w:hideMark/>
          </w:tcPr>
          <w:p w14:paraId="58A3CD96"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1F12E503"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32E85EAF"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17853B11"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6A1C208F"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0AF4FCB3"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9</w:t>
            </w:r>
          </w:p>
        </w:tc>
        <w:tc>
          <w:tcPr>
            <w:tcW w:w="2776" w:type="dxa"/>
            <w:tcBorders>
              <w:top w:val="nil"/>
              <w:left w:val="nil"/>
              <w:bottom w:val="single" w:sz="4" w:space="0" w:color="auto"/>
              <w:right w:val="single" w:sz="4" w:space="0" w:color="auto"/>
            </w:tcBorders>
            <w:shd w:val="clear" w:color="auto" w:fill="auto"/>
            <w:noWrap/>
            <w:vAlign w:val="bottom"/>
            <w:hideMark/>
          </w:tcPr>
          <w:p w14:paraId="738F0F34"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47363A"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F81E1F"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19A856F1"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3BD34C5F"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5419F2F4" w14:textId="77777777" w:rsidR="00C4075E" w:rsidRPr="003623D9" w:rsidRDefault="00C4075E" w:rsidP="006C4EA9">
            <w:pPr>
              <w:spacing w:after="0" w:line="240" w:lineRule="auto"/>
              <w:jc w:val="right"/>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10</w:t>
            </w:r>
          </w:p>
        </w:tc>
        <w:tc>
          <w:tcPr>
            <w:tcW w:w="2776" w:type="dxa"/>
            <w:tcBorders>
              <w:top w:val="nil"/>
              <w:left w:val="nil"/>
              <w:bottom w:val="single" w:sz="4" w:space="0" w:color="auto"/>
              <w:right w:val="single" w:sz="4" w:space="0" w:color="auto"/>
            </w:tcBorders>
            <w:shd w:val="clear" w:color="auto" w:fill="auto"/>
            <w:noWrap/>
            <w:vAlign w:val="bottom"/>
            <w:hideMark/>
          </w:tcPr>
          <w:p w14:paraId="028A4ECA"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0EFD4E30"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26AD40C3"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5F9A4198"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r w:rsidR="00C4075E" w:rsidRPr="003623D9" w14:paraId="2C26A537" w14:textId="77777777" w:rsidTr="006C4EA9">
        <w:trPr>
          <w:trHeight w:val="300"/>
        </w:trPr>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34259E6C" w14:textId="77777777" w:rsidR="00C4075E" w:rsidRPr="003623D9" w:rsidRDefault="00C4075E" w:rsidP="006C4EA9">
            <w:pPr>
              <w:spacing w:after="0" w:line="240" w:lineRule="auto"/>
              <w:jc w:val="center"/>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w:t>
            </w:r>
          </w:p>
        </w:tc>
        <w:tc>
          <w:tcPr>
            <w:tcW w:w="2776" w:type="dxa"/>
            <w:tcBorders>
              <w:top w:val="nil"/>
              <w:left w:val="nil"/>
              <w:bottom w:val="single" w:sz="4" w:space="0" w:color="auto"/>
              <w:right w:val="single" w:sz="4" w:space="0" w:color="auto"/>
            </w:tcBorders>
            <w:shd w:val="clear" w:color="auto" w:fill="auto"/>
            <w:noWrap/>
            <w:vAlign w:val="bottom"/>
            <w:hideMark/>
          </w:tcPr>
          <w:p w14:paraId="223B5AC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275" w:type="dxa"/>
            <w:tcBorders>
              <w:top w:val="nil"/>
              <w:left w:val="nil"/>
              <w:bottom w:val="single" w:sz="4" w:space="0" w:color="auto"/>
              <w:right w:val="single" w:sz="4" w:space="0" w:color="auto"/>
            </w:tcBorders>
            <w:shd w:val="clear" w:color="auto" w:fill="auto"/>
            <w:noWrap/>
            <w:vAlign w:val="bottom"/>
            <w:hideMark/>
          </w:tcPr>
          <w:p w14:paraId="5A16009F"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5" w:type="dxa"/>
            <w:tcBorders>
              <w:top w:val="nil"/>
              <w:left w:val="nil"/>
              <w:bottom w:val="single" w:sz="4" w:space="0" w:color="auto"/>
              <w:right w:val="single" w:sz="4" w:space="0" w:color="auto"/>
            </w:tcBorders>
            <w:shd w:val="clear" w:color="auto" w:fill="auto"/>
            <w:noWrap/>
            <w:vAlign w:val="bottom"/>
            <w:hideMark/>
          </w:tcPr>
          <w:p w14:paraId="1922B16D"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c>
          <w:tcPr>
            <w:tcW w:w="1984" w:type="dxa"/>
            <w:tcBorders>
              <w:top w:val="nil"/>
              <w:left w:val="nil"/>
              <w:bottom w:val="single" w:sz="4" w:space="0" w:color="auto"/>
              <w:right w:val="single" w:sz="8" w:space="0" w:color="auto"/>
            </w:tcBorders>
            <w:shd w:val="clear" w:color="auto" w:fill="auto"/>
            <w:noWrap/>
            <w:vAlign w:val="bottom"/>
            <w:hideMark/>
          </w:tcPr>
          <w:p w14:paraId="62FD5805" w14:textId="77777777" w:rsidR="00C4075E" w:rsidRPr="003623D9" w:rsidRDefault="00C4075E" w:rsidP="006C4EA9">
            <w:pPr>
              <w:spacing w:after="0" w:line="240" w:lineRule="auto"/>
              <w:rPr>
                <w:rFonts w:ascii="Trebuchet MS" w:eastAsia="Times New Roman" w:hAnsi="Trebuchet MS"/>
                <w:color w:val="000000"/>
                <w:sz w:val="20"/>
                <w:szCs w:val="20"/>
                <w:lang w:eastAsia="pl-PL"/>
              </w:rPr>
            </w:pPr>
            <w:r w:rsidRPr="003623D9">
              <w:rPr>
                <w:rFonts w:ascii="Trebuchet MS" w:eastAsia="Times New Roman" w:hAnsi="Trebuchet MS"/>
                <w:color w:val="000000"/>
                <w:sz w:val="20"/>
                <w:szCs w:val="20"/>
                <w:lang w:eastAsia="pl-PL"/>
              </w:rPr>
              <w:t> </w:t>
            </w:r>
          </w:p>
        </w:tc>
      </w:tr>
    </w:tbl>
    <w:p w14:paraId="619CE9F3" w14:textId="77777777" w:rsidR="00C4075E" w:rsidRPr="003623D9" w:rsidRDefault="00C4075E" w:rsidP="00C4075E">
      <w:pPr>
        <w:spacing w:after="0" w:line="240" w:lineRule="auto"/>
        <w:jc w:val="center"/>
        <w:rPr>
          <w:rFonts w:ascii="Trebuchet MS" w:eastAsia="Times New Roman" w:hAnsi="Trebuchet MS"/>
          <w:b/>
          <w:bCs/>
          <w:color w:val="000000"/>
          <w:sz w:val="20"/>
          <w:szCs w:val="20"/>
          <w:lang w:eastAsia="pl-PL"/>
        </w:rPr>
      </w:pPr>
    </w:p>
    <w:p w14:paraId="5BC7E73E" w14:textId="77777777" w:rsidR="00C4075E" w:rsidRPr="003623D9" w:rsidRDefault="00C4075E" w:rsidP="00C4075E">
      <w:pPr>
        <w:rPr>
          <w:rFonts w:ascii="Trebuchet MS" w:eastAsia="Times New Roman" w:hAnsi="Trebuchet MS"/>
          <w:sz w:val="20"/>
          <w:szCs w:val="20"/>
          <w:lang w:eastAsia="pl-PL"/>
        </w:rPr>
      </w:pPr>
    </w:p>
    <w:p w14:paraId="1EFF18CE" w14:textId="77777777" w:rsidR="00C4075E" w:rsidRDefault="00C4075E" w:rsidP="00C4075E">
      <w:pPr>
        <w:spacing w:after="0"/>
        <w:jc w:val="center"/>
        <w:rPr>
          <w:rFonts w:ascii="Trebuchet MS" w:hAnsi="Trebuchet MS"/>
        </w:rPr>
      </w:pPr>
      <w:r>
        <w:rPr>
          <w:rFonts w:ascii="Trebuchet MS" w:eastAsia="Times New Roman" w:hAnsi="Trebuchet MS"/>
          <w:sz w:val="20"/>
          <w:szCs w:val="20"/>
          <w:lang w:eastAsia="pl-PL"/>
        </w:rPr>
        <w:t xml:space="preserve">Opracował : </w:t>
      </w:r>
      <w:r>
        <w:rPr>
          <w:rFonts w:ascii="Trebuchet MS" w:eastAsia="Times New Roman" w:hAnsi="Trebuchet MS"/>
          <w:sz w:val="20"/>
          <w:szCs w:val="20"/>
          <w:lang w:eastAsia="pl-PL"/>
        </w:rPr>
        <w:tab/>
      </w:r>
      <w:r>
        <w:rPr>
          <w:rFonts w:ascii="Trebuchet MS" w:eastAsia="Times New Roman" w:hAnsi="Trebuchet MS"/>
          <w:sz w:val="20"/>
          <w:szCs w:val="20"/>
          <w:lang w:eastAsia="pl-PL"/>
        </w:rPr>
        <w:tab/>
      </w:r>
      <w:r>
        <w:rPr>
          <w:rFonts w:ascii="Trebuchet MS" w:eastAsia="Times New Roman" w:hAnsi="Trebuchet MS"/>
          <w:sz w:val="20"/>
          <w:szCs w:val="20"/>
          <w:lang w:eastAsia="pl-PL"/>
        </w:rPr>
        <w:tab/>
      </w:r>
      <w:r>
        <w:rPr>
          <w:rFonts w:ascii="Trebuchet MS" w:eastAsia="Times New Roman" w:hAnsi="Trebuchet MS"/>
          <w:sz w:val="20"/>
          <w:szCs w:val="20"/>
          <w:lang w:eastAsia="pl-PL"/>
        </w:rPr>
        <w:tab/>
      </w:r>
      <w:r>
        <w:rPr>
          <w:rFonts w:ascii="Trebuchet MS" w:eastAsia="Times New Roman" w:hAnsi="Trebuchet MS"/>
          <w:sz w:val="20"/>
          <w:szCs w:val="20"/>
          <w:lang w:eastAsia="pl-PL"/>
        </w:rPr>
        <w:tab/>
      </w:r>
      <w:r>
        <w:rPr>
          <w:rFonts w:ascii="Trebuchet MS" w:eastAsia="Times New Roman" w:hAnsi="Trebuchet MS"/>
          <w:sz w:val="20"/>
          <w:szCs w:val="20"/>
          <w:lang w:eastAsia="pl-PL"/>
        </w:rPr>
        <w:tab/>
      </w:r>
      <w:r w:rsidRPr="003623D9">
        <w:rPr>
          <w:rFonts w:ascii="Trebuchet MS" w:eastAsia="Times New Roman" w:hAnsi="Trebuchet MS"/>
          <w:sz w:val="20"/>
          <w:szCs w:val="20"/>
          <w:lang w:eastAsia="pl-PL"/>
        </w:rPr>
        <w:t>Zatwierdził :</w:t>
      </w:r>
    </w:p>
    <w:p w14:paraId="3B67642A" w14:textId="77777777" w:rsidR="00C4075E" w:rsidRDefault="00C4075E" w:rsidP="003B6ED9">
      <w:pPr>
        <w:spacing w:after="0"/>
        <w:jc w:val="right"/>
        <w:rPr>
          <w:rFonts w:ascii="Trebuchet MS" w:hAnsi="Trebuchet MS"/>
        </w:rPr>
      </w:pPr>
    </w:p>
    <w:p w14:paraId="087A641F" w14:textId="77777777" w:rsidR="00C4075E" w:rsidRDefault="00C4075E" w:rsidP="003B6ED9">
      <w:pPr>
        <w:spacing w:after="0"/>
        <w:jc w:val="right"/>
        <w:rPr>
          <w:rFonts w:ascii="Trebuchet MS" w:hAnsi="Trebuchet MS"/>
        </w:rPr>
      </w:pPr>
    </w:p>
    <w:p w14:paraId="5A5FA9F7" w14:textId="77777777" w:rsidR="00C4075E" w:rsidRDefault="00C4075E" w:rsidP="003B6ED9">
      <w:pPr>
        <w:spacing w:after="0"/>
        <w:jc w:val="right"/>
        <w:rPr>
          <w:rFonts w:ascii="Trebuchet MS" w:hAnsi="Trebuchet MS"/>
        </w:rPr>
      </w:pPr>
    </w:p>
    <w:p w14:paraId="2308451F" w14:textId="77777777" w:rsidR="00C4075E" w:rsidRDefault="00C4075E" w:rsidP="003B6ED9">
      <w:pPr>
        <w:spacing w:after="0"/>
        <w:jc w:val="right"/>
        <w:rPr>
          <w:rFonts w:ascii="Trebuchet MS" w:hAnsi="Trebuchet MS"/>
        </w:rPr>
      </w:pPr>
    </w:p>
    <w:p w14:paraId="0F506851" w14:textId="77777777" w:rsidR="00C4075E" w:rsidRDefault="00C4075E" w:rsidP="003B6ED9">
      <w:pPr>
        <w:spacing w:after="0"/>
        <w:jc w:val="right"/>
        <w:rPr>
          <w:rFonts w:ascii="Trebuchet MS" w:hAnsi="Trebuchet MS"/>
        </w:rPr>
      </w:pPr>
    </w:p>
    <w:p w14:paraId="1ABEABCB" w14:textId="77777777" w:rsidR="00C4075E" w:rsidRDefault="00C4075E" w:rsidP="003B6ED9">
      <w:pPr>
        <w:spacing w:after="0"/>
        <w:jc w:val="right"/>
        <w:rPr>
          <w:rFonts w:ascii="Trebuchet MS" w:hAnsi="Trebuchet MS"/>
        </w:rPr>
      </w:pPr>
    </w:p>
    <w:p w14:paraId="1FD13F59" w14:textId="77777777" w:rsidR="00C4075E" w:rsidRDefault="00C4075E" w:rsidP="003B6ED9">
      <w:pPr>
        <w:spacing w:after="0"/>
        <w:jc w:val="right"/>
        <w:rPr>
          <w:rFonts w:ascii="Trebuchet MS" w:hAnsi="Trebuchet MS"/>
        </w:rPr>
      </w:pPr>
    </w:p>
    <w:p w14:paraId="39780071" w14:textId="77777777" w:rsidR="00C4075E" w:rsidRDefault="00C4075E" w:rsidP="003B6ED9">
      <w:pPr>
        <w:spacing w:after="0"/>
        <w:jc w:val="right"/>
        <w:rPr>
          <w:rFonts w:ascii="Trebuchet MS" w:hAnsi="Trebuchet MS"/>
        </w:rPr>
      </w:pPr>
    </w:p>
    <w:p w14:paraId="4BB5B0FD" w14:textId="77777777" w:rsidR="00C4075E" w:rsidRDefault="00C4075E" w:rsidP="00C4075E">
      <w:pPr>
        <w:spacing w:after="0"/>
        <w:jc w:val="center"/>
        <w:rPr>
          <w:rFonts w:ascii="Trebuchet MS" w:hAnsi="Trebuchet MS"/>
        </w:rPr>
      </w:pPr>
    </w:p>
    <w:p w14:paraId="1453ADC2" w14:textId="77777777" w:rsidR="00C4075E" w:rsidRDefault="00C4075E" w:rsidP="003B6ED9">
      <w:pPr>
        <w:spacing w:after="0"/>
        <w:jc w:val="right"/>
        <w:rPr>
          <w:rFonts w:ascii="Trebuchet MS" w:hAnsi="Trebuchet MS"/>
        </w:rPr>
      </w:pPr>
    </w:p>
    <w:p w14:paraId="693DA8C4" w14:textId="77777777" w:rsidR="00C4075E" w:rsidRDefault="00C4075E" w:rsidP="003B6ED9">
      <w:pPr>
        <w:spacing w:after="0"/>
        <w:jc w:val="right"/>
        <w:rPr>
          <w:rFonts w:ascii="Trebuchet MS" w:hAnsi="Trebuchet MS"/>
        </w:rPr>
      </w:pPr>
    </w:p>
    <w:p w14:paraId="7D80575E" w14:textId="77777777" w:rsidR="00C4075E" w:rsidRDefault="00C4075E" w:rsidP="003B6ED9">
      <w:pPr>
        <w:spacing w:after="0"/>
        <w:jc w:val="right"/>
        <w:rPr>
          <w:rFonts w:ascii="Trebuchet MS" w:hAnsi="Trebuchet MS"/>
        </w:rPr>
      </w:pPr>
    </w:p>
    <w:p w14:paraId="3FA4AE21" w14:textId="77777777" w:rsidR="00C4075E" w:rsidRDefault="00C4075E" w:rsidP="003B6ED9">
      <w:pPr>
        <w:spacing w:after="0"/>
        <w:jc w:val="right"/>
        <w:rPr>
          <w:rFonts w:ascii="Trebuchet MS" w:hAnsi="Trebuchet MS"/>
        </w:rPr>
      </w:pPr>
    </w:p>
    <w:p w14:paraId="2BB900EE" w14:textId="57691542" w:rsidR="00C4075E" w:rsidRPr="00C4075E" w:rsidRDefault="00C4075E" w:rsidP="00C4075E">
      <w:pPr>
        <w:spacing w:after="160" w:line="259" w:lineRule="auto"/>
        <w:jc w:val="right"/>
        <w:rPr>
          <w:rFonts w:ascii="Trebuchet MS" w:eastAsiaTheme="minorHAnsi" w:hAnsi="Trebuchet MS" w:cstheme="minorBidi"/>
          <w:color w:val="000000" w:themeColor="text1"/>
          <w:sz w:val="20"/>
          <w:szCs w:val="20"/>
        </w:rPr>
      </w:pPr>
      <w:r w:rsidRPr="00C4075E">
        <w:rPr>
          <w:rFonts w:ascii="Trebuchet MS" w:eastAsiaTheme="minorHAnsi" w:hAnsi="Trebuchet MS" w:cstheme="minorBidi"/>
          <w:color w:val="000000" w:themeColor="text1"/>
          <w:sz w:val="20"/>
          <w:szCs w:val="20"/>
        </w:rPr>
        <w:t xml:space="preserve">Załącznik nr </w:t>
      </w:r>
      <w:r w:rsidR="00CB45BC">
        <w:rPr>
          <w:rFonts w:ascii="Trebuchet MS" w:eastAsiaTheme="minorHAnsi" w:hAnsi="Trebuchet MS" w:cstheme="minorBidi"/>
          <w:color w:val="000000" w:themeColor="text1"/>
          <w:sz w:val="20"/>
          <w:szCs w:val="20"/>
        </w:rPr>
        <w:t xml:space="preserve">5 </w:t>
      </w:r>
      <w:r w:rsidRPr="00C4075E">
        <w:rPr>
          <w:rFonts w:ascii="Trebuchet MS" w:eastAsiaTheme="minorHAnsi" w:hAnsi="Trebuchet MS" w:cstheme="minorBidi"/>
          <w:color w:val="000000" w:themeColor="text1"/>
          <w:sz w:val="20"/>
          <w:szCs w:val="20"/>
        </w:rPr>
        <w:t>do Umowy</w:t>
      </w:r>
    </w:p>
    <w:p w14:paraId="7365753D" w14:textId="77777777" w:rsidR="00C4075E" w:rsidRPr="00C4075E" w:rsidRDefault="00C4075E" w:rsidP="00C4075E">
      <w:pPr>
        <w:spacing w:after="0"/>
        <w:jc w:val="center"/>
        <w:rPr>
          <w:rFonts w:ascii="Trebuchet MS" w:eastAsiaTheme="minorHAnsi" w:hAnsi="Trebuchet MS" w:cstheme="minorBidi"/>
          <w:b/>
          <w:color w:val="000000" w:themeColor="text1"/>
          <w:sz w:val="20"/>
          <w:szCs w:val="20"/>
        </w:rPr>
      </w:pPr>
      <w:r w:rsidRPr="00C4075E">
        <w:rPr>
          <w:rFonts w:ascii="Trebuchet MS" w:eastAsiaTheme="minorHAnsi" w:hAnsi="Trebuchet MS" w:cstheme="minorBidi"/>
          <w:b/>
          <w:color w:val="000000" w:themeColor="text1"/>
          <w:sz w:val="20"/>
          <w:szCs w:val="20"/>
        </w:rPr>
        <w:t>Miesięczny Protokół odbioru – wzór</w:t>
      </w:r>
    </w:p>
    <w:p w14:paraId="164F89A4" w14:textId="77777777" w:rsidR="00C4075E" w:rsidRPr="00C4075E" w:rsidRDefault="00C4075E" w:rsidP="00C4075E">
      <w:pPr>
        <w:spacing w:after="0"/>
        <w:jc w:val="center"/>
        <w:rPr>
          <w:rFonts w:ascii="Trebuchet MS" w:eastAsiaTheme="minorHAnsi" w:hAnsi="Trebuchet MS" w:cstheme="minorBidi"/>
          <w:b/>
          <w:color w:val="000000" w:themeColor="text1"/>
          <w:sz w:val="20"/>
          <w:szCs w:val="20"/>
        </w:rPr>
      </w:pPr>
    </w:p>
    <w:tbl>
      <w:tblPr>
        <w:tblW w:w="0" w:type="auto"/>
        <w:tblCellMar>
          <w:left w:w="70" w:type="dxa"/>
          <w:right w:w="70" w:type="dxa"/>
        </w:tblCellMar>
        <w:tblLook w:val="04A0" w:firstRow="1" w:lastRow="0" w:firstColumn="1" w:lastColumn="0" w:noHBand="0" w:noVBand="1"/>
      </w:tblPr>
      <w:tblGrid>
        <w:gridCol w:w="324"/>
        <w:gridCol w:w="2661"/>
        <w:gridCol w:w="792"/>
        <w:gridCol w:w="1547"/>
        <w:gridCol w:w="1963"/>
        <w:gridCol w:w="1765"/>
      </w:tblGrid>
      <w:tr w:rsidR="00C4075E" w:rsidRPr="00C4075E" w14:paraId="7713E037" w14:textId="77777777" w:rsidTr="006C4EA9">
        <w:trPr>
          <w:trHeight w:val="390"/>
        </w:trPr>
        <w:tc>
          <w:tcPr>
            <w:tcW w:w="0" w:type="auto"/>
            <w:gridSpan w:val="6"/>
            <w:tcBorders>
              <w:top w:val="single" w:sz="8" w:space="0" w:color="auto"/>
              <w:left w:val="single" w:sz="8" w:space="0" w:color="auto"/>
              <w:bottom w:val="nil"/>
              <w:right w:val="single" w:sz="8" w:space="0" w:color="000000"/>
            </w:tcBorders>
            <w:shd w:val="clear" w:color="000000" w:fill="C6E0B4"/>
            <w:noWrap/>
            <w:vAlign w:val="bottom"/>
            <w:hideMark/>
          </w:tcPr>
          <w:p w14:paraId="04602263" w14:textId="77777777" w:rsidR="00C4075E" w:rsidRPr="00C4075E" w:rsidRDefault="00C4075E" w:rsidP="00C4075E">
            <w:pPr>
              <w:spacing w:after="0" w:line="240" w:lineRule="auto"/>
              <w:jc w:val="center"/>
              <w:rPr>
                <w:rFonts w:ascii="Trebuchet MS" w:eastAsia="Times New Roman" w:hAnsi="Trebuchet MS"/>
                <w:b/>
                <w:bCs/>
                <w:color w:val="000000"/>
                <w:sz w:val="20"/>
                <w:szCs w:val="20"/>
                <w:lang w:eastAsia="pl-PL"/>
              </w:rPr>
            </w:pPr>
            <w:r w:rsidRPr="00C4075E">
              <w:rPr>
                <w:rFonts w:ascii="Trebuchet MS" w:eastAsia="Times New Roman" w:hAnsi="Trebuchet MS"/>
                <w:b/>
                <w:bCs/>
                <w:color w:val="000000"/>
                <w:sz w:val="20"/>
                <w:szCs w:val="20"/>
                <w:lang w:eastAsia="pl-PL"/>
              </w:rPr>
              <w:t>WYKONANE ZADANIA</w:t>
            </w:r>
          </w:p>
        </w:tc>
      </w:tr>
      <w:tr w:rsidR="00C4075E" w:rsidRPr="00C4075E" w14:paraId="4005EBE4" w14:textId="77777777" w:rsidTr="006C4EA9">
        <w:trPr>
          <w:trHeight w:val="300"/>
        </w:trPr>
        <w:tc>
          <w:tcPr>
            <w:tcW w:w="0" w:type="auto"/>
            <w:tcBorders>
              <w:top w:val="nil"/>
              <w:left w:val="single" w:sz="8" w:space="0" w:color="auto"/>
              <w:bottom w:val="nil"/>
              <w:right w:val="nil"/>
            </w:tcBorders>
            <w:shd w:val="clear" w:color="auto" w:fill="auto"/>
            <w:noWrap/>
            <w:vAlign w:val="bottom"/>
            <w:hideMark/>
          </w:tcPr>
          <w:p w14:paraId="508D9D48"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4259" w:type="dxa"/>
            <w:tcBorders>
              <w:top w:val="nil"/>
              <w:left w:val="nil"/>
              <w:bottom w:val="nil"/>
              <w:right w:val="nil"/>
            </w:tcBorders>
            <w:shd w:val="clear" w:color="auto" w:fill="auto"/>
            <w:noWrap/>
            <w:vAlign w:val="bottom"/>
            <w:hideMark/>
          </w:tcPr>
          <w:p w14:paraId="63D7C45F" w14:textId="77777777" w:rsidR="00C4075E" w:rsidRPr="00C4075E" w:rsidRDefault="00C4075E" w:rsidP="00C4075E">
            <w:pPr>
              <w:spacing w:after="0" w:line="240" w:lineRule="auto"/>
              <w:jc w:val="center"/>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ZA MIESIĄC: ……………………… ROK………….</w:t>
            </w:r>
          </w:p>
        </w:tc>
        <w:tc>
          <w:tcPr>
            <w:tcW w:w="963" w:type="dxa"/>
            <w:tcBorders>
              <w:top w:val="nil"/>
              <w:left w:val="nil"/>
              <w:bottom w:val="nil"/>
              <w:right w:val="nil"/>
            </w:tcBorders>
            <w:shd w:val="clear" w:color="auto" w:fill="auto"/>
            <w:noWrap/>
            <w:vAlign w:val="bottom"/>
            <w:hideMark/>
          </w:tcPr>
          <w:p w14:paraId="67955BF5"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p>
        </w:tc>
        <w:tc>
          <w:tcPr>
            <w:tcW w:w="2439" w:type="dxa"/>
            <w:tcBorders>
              <w:top w:val="nil"/>
              <w:left w:val="nil"/>
              <w:bottom w:val="nil"/>
              <w:right w:val="nil"/>
            </w:tcBorders>
            <w:shd w:val="clear" w:color="auto" w:fill="auto"/>
            <w:noWrap/>
            <w:vAlign w:val="bottom"/>
            <w:hideMark/>
          </w:tcPr>
          <w:p w14:paraId="67F5B1F9" w14:textId="77777777" w:rsidR="00C4075E" w:rsidRPr="00C4075E" w:rsidRDefault="00C4075E" w:rsidP="00C4075E">
            <w:pPr>
              <w:spacing w:after="0" w:line="240" w:lineRule="auto"/>
              <w:rPr>
                <w:rFonts w:ascii="Trebuchet MS" w:eastAsia="Times New Roman" w:hAnsi="Trebuchet MS"/>
                <w:sz w:val="20"/>
                <w:szCs w:val="20"/>
                <w:lang w:eastAsia="pl-PL"/>
              </w:rPr>
            </w:pPr>
          </w:p>
        </w:tc>
        <w:tc>
          <w:tcPr>
            <w:tcW w:w="3119" w:type="dxa"/>
            <w:tcBorders>
              <w:top w:val="nil"/>
              <w:left w:val="nil"/>
              <w:bottom w:val="nil"/>
              <w:right w:val="nil"/>
            </w:tcBorders>
            <w:shd w:val="clear" w:color="auto" w:fill="auto"/>
            <w:noWrap/>
            <w:vAlign w:val="bottom"/>
            <w:hideMark/>
          </w:tcPr>
          <w:p w14:paraId="57B993D8" w14:textId="77777777" w:rsidR="00C4075E" w:rsidRPr="00C4075E" w:rsidRDefault="00C4075E" w:rsidP="00C4075E">
            <w:pPr>
              <w:spacing w:after="0" w:line="240" w:lineRule="auto"/>
              <w:rPr>
                <w:rFonts w:ascii="Trebuchet MS" w:eastAsia="Times New Roman" w:hAnsi="Trebuchet MS"/>
                <w:sz w:val="20"/>
                <w:szCs w:val="20"/>
                <w:lang w:eastAsia="pl-PL"/>
              </w:rPr>
            </w:pPr>
          </w:p>
        </w:tc>
        <w:tc>
          <w:tcPr>
            <w:tcW w:w="2795" w:type="dxa"/>
            <w:tcBorders>
              <w:top w:val="nil"/>
              <w:left w:val="nil"/>
              <w:bottom w:val="nil"/>
              <w:right w:val="single" w:sz="8" w:space="0" w:color="auto"/>
            </w:tcBorders>
            <w:shd w:val="clear" w:color="auto" w:fill="auto"/>
            <w:noWrap/>
            <w:vAlign w:val="bottom"/>
            <w:hideMark/>
          </w:tcPr>
          <w:p w14:paraId="05699F03"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05E605EC" w14:textId="77777777" w:rsidTr="006C4EA9">
        <w:trPr>
          <w:trHeight w:val="923"/>
        </w:trPr>
        <w:tc>
          <w:tcPr>
            <w:tcW w:w="0" w:type="auto"/>
            <w:tcBorders>
              <w:top w:val="single" w:sz="4" w:space="0" w:color="auto"/>
              <w:left w:val="single" w:sz="8" w:space="0" w:color="auto"/>
              <w:bottom w:val="single" w:sz="4" w:space="0" w:color="auto"/>
              <w:right w:val="single" w:sz="4" w:space="0" w:color="auto"/>
            </w:tcBorders>
            <w:shd w:val="clear" w:color="000000" w:fill="E2EFDA"/>
            <w:noWrap/>
            <w:vAlign w:val="center"/>
            <w:hideMark/>
          </w:tcPr>
          <w:p w14:paraId="3E374D57" w14:textId="77777777" w:rsidR="00C4075E" w:rsidRPr="00C4075E" w:rsidRDefault="00C4075E" w:rsidP="00C4075E">
            <w:pPr>
              <w:spacing w:after="0" w:line="240" w:lineRule="auto"/>
              <w:jc w:val="center"/>
              <w:rPr>
                <w:rFonts w:ascii="Trebuchet MS" w:eastAsia="Times New Roman" w:hAnsi="Trebuchet MS"/>
                <w:b/>
                <w:bCs/>
                <w:color w:val="000000"/>
                <w:sz w:val="20"/>
                <w:szCs w:val="20"/>
                <w:lang w:eastAsia="pl-PL"/>
              </w:rPr>
            </w:pPr>
            <w:r w:rsidRPr="00C4075E">
              <w:rPr>
                <w:rFonts w:ascii="Trebuchet MS" w:eastAsia="Times New Roman" w:hAnsi="Trebuchet MS"/>
                <w:b/>
                <w:bCs/>
                <w:color w:val="000000"/>
                <w:sz w:val="20"/>
                <w:szCs w:val="20"/>
                <w:lang w:eastAsia="pl-PL"/>
              </w:rPr>
              <w:t>LP.</w:t>
            </w:r>
          </w:p>
        </w:tc>
        <w:tc>
          <w:tcPr>
            <w:tcW w:w="4259" w:type="dxa"/>
            <w:tcBorders>
              <w:top w:val="single" w:sz="4" w:space="0" w:color="auto"/>
              <w:left w:val="nil"/>
              <w:bottom w:val="single" w:sz="4" w:space="0" w:color="auto"/>
              <w:right w:val="single" w:sz="4" w:space="0" w:color="auto"/>
            </w:tcBorders>
            <w:shd w:val="clear" w:color="000000" w:fill="E2EFDA"/>
            <w:noWrap/>
            <w:vAlign w:val="center"/>
            <w:hideMark/>
          </w:tcPr>
          <w:p w14:paraId="6A9ECF54" w14:textId="77777777" w:rsidR="00C4075E" w:rsidRPr="00C4075E" w:rsidRDefault="00C4075E" w:rsidP="00C4075E">
            <w:pPr>
              <w:spacing w:after="0" w:line="240" w:lineRule="auto"/>
              <w:jc w:val="center"/>
              <w:rPr>
                <w:rFonts w:ascii="Trebuchet MS" w:eastAsia="Times New Roman" w:hAnsi="Trebuchet MS"/>
                <w:b/>
                <w:bCs/>
                <w:color w:val="000000"/>
                <w:sz w:val="20"/>
                <w:szCs w:val="20"/>
                <w:lang w:eastAsia="pl-PL"/>
              </w:rPr>
            </w:pPr>
            <w:r w:rsidRPr="00C4075E">
              <w:rPr>
                <w:rFonts w:ascii="Trebuchet MS" w:eastAsia="Times New Roman" w:hAnsi="Trebuchet MS"/>
                <w:b/>
                <w:bCs/>
                <w:color w:val="000000"/>
                <w:sz w:val="20"/>
                <w:szCs w:val="20"/>
                <w:lang w:eastAsia="pl-PL"/>
              </w:rPr>
              <w:t>ZADANIE</w:t>
            </w:r>
          </w:p>
        </w:tc>
        <w:tc>
          <w:tcPr>
            <w:tcW w:w="963" w:type="dxa"/>
            <w:tcBorders>
              <w:top w:val="single" w:sz="4" w:space="0" w:color="auto"/>
              <w:left w:val="nil"/>
              <w:bottom w:val="single" w:sz="4" w:space="0" w:color="auto"/>
              <w:right w:val="single" w:sz="4" w:space="0" w:color="auto"/>
            </w:tcBorders>
            <w:shd w:val="clear" w:color="000000" w:fill="E2EFDA"/>
            <w:vAlign w:val="center"/>
            <w:hideMark/>
          </w:tcPr>
          <w:p w14:paraId="6984C9B7" w14:textId="77777777" w:rsidR="00C4075E" w:rsidRPr="00C4075E" w:rsidRDefault="00B9524D" w:rsidP="00C4075E">
            <w:pPr>
              <w:spacing w:after="0" w:line="240" w:lineRule="auto"/>
              <w:jc w:val="center"/>
              <w:rPr>
                <w:rFonts w:ascii="Trebuchet MS" w:eastAsia="Times New Roman" w:hAnsi="Trebuchet MS"/>
                <w:b/>
                <w:bCs/>
                <w:color w:val="000000"/>
                <w:sz w:val="20"/>
                <w:szCs w:val="20"/>
                <w:lang w:eastAsia="pl-PL"/>
              </w:rPr>
            </w:pPr>
            <w:r w:rsidRPr="003623D9">
              <w:rPr>
                <w:rFonts w:ascii="Trebuchet MS" w:eastAsia="Times New Roman" w:hAnsi="Trebuchet MS"/>
                <w:b/>
                <w:bCs/>
                <w:color w:val="000000"/>
                <w:sz w:val="20"/>
                <w:szCs w:val="20"/>
                <w:lang w:eastAsia="pl-PL"/>
              </w:rPr>
              <w:t xml:space="preserve">POZYCJA W </w:t>
            </w:r>
            <w:r>
              <w:rPr>
                <w:rFonts w:ascii="Trebuchet MS" w:eastAsia="Times New Roman" w:hAnsi="Trebuchet MS"/>
                <w:b/>
                <w:bCs/>
                <w:color w:val="000000"/>
                <w:sz w:val="20"/>
                <w:szCs w:val="20"/>
                <w:lang w:eastAsia="pl-PL"/>
              </w:rPr>
              <w:t>IV ROZDZIALE zapytania ofertowego</w:t>
            </w:r>
          </w:p>
        </w:tc>
        <w:tc>
          <w:tcPr>
            <w:tcW w:w="2439" w:type="dxa"/>
            <w:tcBorders>
              <w:top w:val="single" w:sz="4" w:space="0" w:color="auto"/>
              <w:left w:val="nil"/>
              <w:bottom w:val="single" w:sz="4" w:space="0" w:color="auto"/>
              <w:right w:val="single" w:sz="4" w:space="0" w:color="auto"/>
            </w:tcBorders>
            <w:shd w:val="clear" w:color="000000" w:fill="E2EFDA"/>
            <w:vAlign w:val="center"/>
            <w:hideMark/>
          </w:tcPr>
          <w:p w14:paraId="263B6984" w14:textId="77777777" w:rsidR="00C4075E" w:rsidRPr="00C4075E" w:rsidRDefault="00C4075E" w:rsidP="00C4075E">
            <w:pPr>
              <w:spacing w:after="0" w:line="240" w:lineRule="auto"/>
              <w:jc w:val="center"/>
              <w:rPr>
                <w:rFonts w:ascii="Trebuchet MS" w:eastAsia="Times New Roman" w:hAnsi="Trebuchet MS"/>
                <w:b/>
                <w:bCs/>
                <w:color w:val="000000"/>
                <w:sz w:val="20"/>
                <w:szCs w:val="20"/>
                <w:lang w:eastAsia="pl-PL"/>
              </w:rPr>
            </w:pPr>
            <w:r w:rsidRPr="00C4075E">
              <w:rPr>
                <w:rFonts w:ascii="Trebuchet MS" w:eastAsia="Times New Roman" w:hAnsi="Trebuchet MS"/>
                <w:b/>
                <w:bCs/>
                <w:color w:val="000000"/>
                <w:sz w:val="20"/>
                <w:szCs w:val="20"/>
                <w:lang w:eastAsia="pl-PL"/>
              </w:rPr>
              <w:t>STAN REALIZACJI* (zrealizowane, w trakcie realizacji, przeniesione)</w:t>
            </w:r>
          </w:p>
        </w:tc>
        <w:tc>
          <w:tcPr>
            <w:tcW w:w="3119" w:type="dxa"/>
            <w:tcBorders>
              <w:top w:val="single" w:sz="4" w:space="0" w:color="auto"/>
              <w:left w:val="nil"/>
              <w:bottom w:val="single" w:sz="4" w:space="0" w:color="auto"/>
              <w:right w:val="single" w:sz="4" w:space="0" w:color="auto"/>
            </w:tcBorders>
            <w:shd w:val="clear" w:color="000000" w:fill="E2EFDA"/>
            <w:noWrap/>
            <w:vAlign w:val="center"/>
            <w:hideMark/>
          </w:tcPr>
          <w:p w14:paraId="504BC658" w14:textId="77777777" w:rsidR="00C4075E" w:rsidRPr="00C4075E" w:rsidRDefault="00C4075E" w:rsidP="00C4075E">
            <w:pPr>
              <w:spacing w:after="0" w:line="240" w:lineRule="auto"/>
              <w:jc w:val="center"/>
              <w:rPr>
                <w:rFonts w:ascii="Trebuchet MS" w:eastAsia="Times New Roman" w:hAnsi="Trebuchet MS"/>
                <w:b/>
                <w:bCs/>
                <w:color w:val="000000"/>
                <w:sz w:val="20"/>
                <w:szCs w:val="20"/>
                <w:lang w:eastAsia="pl-PL"/>
              </w:rPr>
            </w:pPr>
            <w:r w:rsidRPr="00C4075E">
              <w:rPr>
                <w:rFonts w:ascii="Trebuchet MS" w:eastAsia="Times New Roman" w:hAnsi="Trebuchet MS"/>
                <w:b/>
                <w:bCs/>
                <w:color w:val="000000"/>
                <w:sz w:val="20"/>
                <w:szCs w:val="20"/>
                <w:lang w:eastAsia="pl-PL"/>
              </w:rPr>
              <w:t>PRODUKT</w:t>
            </w:r>
          </w:p>
        </w:tc>
        <w:tc>
          <w:tcPr>
            <w:tcW w:w="2795" w:type="dxa"/>
            <w:tcBorders>
              <w:top w:val="single" w:sz="4" w:space="0" w:color="auto"/>
              <w:left w:val="nil"/>
              <w:bottom w:val="single" w:sz="4" w:space="0" w:color="auto"/>
              <w:right w:val="single" w:sz="8" w:space="0" w:color="auto"/>
            </w:tcBorders>
            <w:shd w:val="clear" w:color="000000" w:fill="E2EFDA"/>
            <w:noWrap/>
            <w:vAlign w:val="center"/>
            <w:hideMark/>
          </w:tcPr>
          <w:p w14:paraId="0604EC33" w14:textId="77777777" w:rsidR="00C4075E" w:rsidRPr="00C4075E" w:rsidRDefault="00C4075E" w:rsidP="00C4075E">
            <w:pPr>
              <w:spacing w:after="0" w:line="240" w:lineRule="auto"/>
              <w:jc w:val="center"/>
              <w:rPr>
                <w:rFonts w:ascii="Trebuchet MS" w:eastAsia="Times New Roman" w:hAnsi="Trebuchet MS"/>
                <w:b/>
                <w:bCs/>
                <w:color w:val="000000"/>
                <w:sz w:val="20"/>
                <w:szCs w:val="20"/>
                <w:lang w:eastAsia="pl-PL"/>
              </w:rPr>
            </w:pPr>
            <w:r w:rsidRPr="00C4075E">
              <w:rPr>
                <w:rFonts w:ascii="Trebuchet MS" w:eastAsia="Times New Roman" w:hAnsi="Trebuchet MS"/>
                <w:b/>
                <w:bCs/>
                <w:color w:val="000000"/>
                <w:sz w:val="20"/>
                <w:szCs w:val="20"/>
                <w:lang w:eastAsia="pl-PL"/>
              </w:rPr>
              <w:t>KOMENTARZ</w:t>
            </w:r>
          </w:p>
        </w:tc>
      </w:tr>
      <w:tr w:rsidR="00C4075E" w:rsidRPr="00C4075E" w14:paraId="5FF92305"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7DD459"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1</w:t>
            </w:r>
          </w:p>
        </w:tc>
        <w:tc>
          <w:tcPr>
            <w:tcW w:w="4259" w:type="dxa"/>
            <w:tcBorders>
              <w:top w:val="nil"/>
              <w:left w:val="nil"/>
              <w:bottom w:val="single" w:sz="4" w:space="0" w:color="auto"/>
              <w:right w:val="single" w:sz="4" w:space="0" w:color="auto"/>
            </w:tcBorders>
            <w:shd w:val="clear" w:color="auto" w:fill="auto"/>
            <w:noWrap/>
            <w:vAlign w:val="bottom"/>
            <w:hideMark/>
          </w:tcPr>
          <w:p w14:paraId="4A483B37"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50148180"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3DB8E125"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78A21384"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7CD3AF4D"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1B48B930"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C14F01"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2</w:t>
            </w:r>
          </w:p>
        </w:tc>
        <w:tc>
          <w:tcPr>
            <w:tcW w:w="4259" w:type="dxa"/>
            <w:tcBorders>
              <w:top w:val="nil"/>
              <w:left w:val="nil"/>
              <w:bottom w:val="single" w:sz="4" w:space="0" w:color="auto"/>
              <w:right w:val="single" w:sz="4" w:space="0" w:color="auto"/>
            </w:tcBorders>
            <w:shd w:val="clear" w:color="auto" w:fill="auto"/>
            <w:noWrap/>
            <w:vAlign w:val="bottom"/>
            <w:hideMark/>
          </w:tcPr>
          <w:p w14:paraId="5A00D18C"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6C73CF2F"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31E02A6C"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7FC83DE2"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3FFB0056"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3197CADF"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F52706"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3</w:t>
            </w:r>
          </w:p>
        </w:tc>
        <w:tc>
          <w:tcPr>
            <w:tcW w:w="4259" w:type="dxa"/>
            <w:tcBorders>
              <w:top w:val="nil"/>
              <w:left w:val="nil"/>
              <w:bottom w:val="single" w:sz="4" w:space="0" w:color="auto"/>
              <w:right w:val="single" w:sz="4" w:space="0" w:color="auto"/>
            </w:tcBorders>
            <w:shd w:val="clear" w:color="auto" w:fill="auto"/>
            <w:noWrap/>
            <w:vAlign w:val="bottom"/>
            <w:hideMark/>
          </w:tcPr>
          <w:p w14:paraId="0AE7010D"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5B200A77"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773E60A7"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2F0ED650"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6740876A"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53D591DF"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4E8CED"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4</w:t>
            </w:r>
          </w:p>
        </w:tc>
        <w:tc>
          <w:tcPr>
            <w:tcW w:w="4259" w:type="dxa"/>
            <w:tcBorders>
              <w:top w:val="nil"/>
              <w:left w:val="nil"/>
              <w:bottom w:val="single" w:sz="4" w:space="0" w:color="auto"/>
              <w:right w:val="single" w:sz="4" w:space="0" w:color="auto"/>
            </w:tcBorders>
            <w:shd w:val="clear" w:color="auto" w:fill="auto"/>
            <w:noWrap/>
            <w:vAlign w:val="bottom"/>
            <w:hideMark/>
          </w:tcPr>
          <w:p w14:paraId="0B81379E"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773F61DE"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559A67B3"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1F892727"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6BAFD6EF"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400D50FE"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4A0C60"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5</w:t>
            </w:r>
          </w:p>
        </w:tc>
        <w:tc>
          <w:tcPr>
            <w:tcW w:w="4259" w:type="dxa"/>
            <w:tcBorders>
              <w:top w:val="nil"/>
              <w:left w:val="nil"/>
              <w:bottom w:val="single" w:sz="4" w:space="0" w:color="auto"/>
              <w:right w:val="single" w:sz="4" w:space="0" w:color="auto"/>
            </w:tcBorders>
            <w:shd w:val="clear" w:color="auto" w:fill="auto"/>
            <w:noWrap/>
            <w:vAlign w:val="bottom"/>
            <w:hideMark/>
          </w:tcPr>
          <w:p w14:paraId="0AC99C17"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7375D054"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09C62CA4"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12AB4874"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50073872"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5B79E4BD"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E90979"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6</w:t>
            </w:r>
          </w:p>
        </w:tc>
        <w:tc>
          <w:tcPr>
            <w:tcW w:w="4259" w:type="dxa"/>
            <w:tcBorders>
              <w:top w:val="nil"/>
              <w:left w:val="nil"/>
              <w:bottom w:val="single" w:sz="4" w:space="0" w:color="auto"/>
              <w:right w:val="single" w:sz="4" w:space="0" w:color="auto"/>
            </w:tcBorders>
            <w:shd w:val="clear" w:color="auto" w:fill="auto"/>
            <w:noWrap/>
            <w:vAlign w:val="bottom"/>
            <w:hideMark/>
          </w:tcPr>
          <w:p w14:paraId="5C1D41B2"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696E223A"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4123FFBC"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1D16A205"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085261AD"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71CBE898"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491E05"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7</w:t>
            </w:r>
          </w:p>
        </w:tc>
        <w:tc>
          <w:tcPr>
            <w:tcW w:w="4259" w:type="dxa"/>
            <w:tcBorders>
              <w:top w:val="nil"/>
              <w:left w:val="nil"/>
              <w:bottom w:val="single" w:sz="4" w:space="0" w:color="auto"/>
              <w:right w:val="single" w:sz="4" w:space="0" w:color="auto"/>
            </w:tcBorders>
            <w:shd w:val="clear" w:color="auto" w:fill="auto"/>
            <w:noWrap/>
            <w:vAlign w:val="bottom"/>
            <w:hideMark/>
          </w:tcPr>
          <w:p w14:paraId="06118D39"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6A636A4B"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02F1ADFF"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0CACAE96"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57B264A5"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11004618"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A6F7E5"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8</w:t>
            </w:r>
          </w:p>
        </w:tc>
        <w:tc>
          <w:tcPr>
            <w:tcW w:w="4259" w:type="dxa"/>
            <w:tcBorders>
              <w:top w:val="nil"/>
              <w:left w:val="nil"/>
              <w:bottom w:val="single" w:sz="4" w:space="0" w:color="auto"/>
              <w:right w:val="single" w:sz="4" w:space="0" w:color="auto"/>
            </w:tcBorders>
            <w:shd w:val="clear" w:color="auto" w:fill="auto"/>
            <w:noWrap/>
            <w:vAlign w:val="bottom"/>
            <w:hideMark/>
          </w:tcPr>
          <w:p w14:paraId="3E80DC97"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709B62DF"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142CF2EF"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1B708049"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45F6329B"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0FA09A60"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8DBBC4"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9</w:t>
            </w:r>
          </w:p>
        </w:tc>
        <w:tc>
          <w:tcPr>
            <w:tcW w:w="4259" w:type="dxa"/>
            <w:tcBorders>
              <w:top w:val="nil"/>
              <w:left w:val="nil"/>
              <w:bottom w:val="single" w:sz="4" w:space="0" w:color="auto"/>
              <w:right w:val="single" w:sz="4" w:space="0" w:color="auto"/>
            </w:tcBorders>
            <w:shd w:val="clear" w:color="auto" w:fill="auto"/>
            <w:noWrap/>
            <w:vAlign w:val="bottom"/>
            <w:hideMark/>
          </w:tcPr>
          <w:p w14:paraId="22693F1F"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3AA757D6"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40E182D6"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26651A45"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0FAD8A55"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4F538AA4"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4F10E5" w14:textId="77777777" w:rsidR="00C4075E" w:rsidRPr="00C4075E" w:rsidRDefault="00C4075E" w:rsidP="00C4075E">
            <w:pPr>
              <w:spacing w:after="0" w:line="240" w:lineRule="auto"/>
              <w:jc w:val="right"/>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10</w:t>
            </w:r>
          </w:p>
        </w:tc>
        <w:tc>
          <w:tcPr>
            <w:tcW w:w="4259" w:type="dxa"/>
            <w:tcBorders>
              <w:top w:val="nil"/>
              <w:left w:val="nil"/>
              <w:bottom w:val="single" w:sz="4" w:space="0" w:color="auto"/>
              <w:right w:val="single" w:sz="4" w:space="0" w:color="auto"/>
            </w:tcBorders>
            <w:shd w:val="clear" w:color="auto" w:fill="auto"/>
            <w:noWrap/>
            <w:vAlign w:val="bottom"/>
            <w:hideMark/>
          </w:tcPr>
          <w:p w14:paraId="3747E7A0"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5C8DB512"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43686C79"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18163E3E"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285E93A9"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58B923FC" w14:textId="77777777" w:rsidTr="006C4EA9">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FAA406"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w:t>
            </w:r>
          </w:p>
        </w:tc>
        <w:tc>
          <w:tcPr>
            <w:tcW w:w="4259" w:type="dxa"/>
            <w:tcBorders>
              <w:top w:val="nil"/>
              <w:left w:val="nil"/>
              <w:bottom w:val="single" w:sz="4" w:space="0" w:color="auto"/>
              <w:right w:val="single" w:sz="4" w:space="0" w:color="auto"/>
            </w:tcBorders>
            <w:shd w:val="clear" w:color="auto" w:fill="auto"/>
            <w:noWrap/>
            <w:vAlign w:val="bottom"/>
            <w:hideMark/>
          </w:tcPr>
          <w:p w14:paraId="747349FA"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963" w:type="dxa"/>
            <w:tcBorders>
              <w:top w:val="nil"/>
              <w:left w:val="nil"/>
              <w:bottom w:val="single" w:sz="4" w:space="0" w:color="auto"/>
              <w:right w:val="single" w:sz="4" w:space="0" w:color="auto"/>
            </w:tcBorders>
            <w:shd w:val="clear" w:color="auto" w:fill="auto"/>
            <w:noWrap/>
            <w:vAlign w:val="bottom"/>
            <w:hideMark/>
          </w:tcPr>
          <w:p w14:paraId="05E9E6D2"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439" w:type="dxa"/>
            <w:tcBorders>
              <w:top w:val="nil"/>
              <w:left w:val="nil"/>
              <w:bottom w:val="single" w:sz="4" w:space="0" w:color="auto"/>
              <w:right w:val="single" w:sz="4" w:space="0" w:color="auto"/>
            </w:tcBorders>
            <w:shd w:val="clear" w:color="auto" w:fill="auto"/>
            <w:noWrap/>
            <w:vAlign w:val="bottom"/>
            <w:hideMark/>
          </w:tcPr>
          <w:p w14:paraId="7948C873"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3119" w:type="dxa"/>
            <w:tcBorders>
              <w:top w:val="nil"/>
              <w:left w:val="nil"/>
              <w:bottom w:val="single" w:sz="4" w:space="0" w:color="auto"/>
              <w:right w:val="single" w:sz="4" w:space="0" w:color="auto"/>
            </w:tcBorders>
            <w:shd w:val="clear" w:color="auto" w:fill="auto"/>
            <w:noWrap/>
            <w:vAlign w:val="bottom"/>
            <w:hideMark/>
          </w:tcPr>
          <w:p w14:paraId="783ECC86"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c>
          <w:tcPr>
            <w:tcW w:w="2795" w:type="dxa"/>
            <w:tcBorders>
              <w:top w:val="nil"/>
              <w:left w:val="nil"/>
              <w:bottom w:val="single" w:sz="4" w:space="0" w:color="auto"/>
              <w:right w:val="single" w:sz="8" w:space="0" w:color="auto"/>
            </w:tcBorders>
            <w:shd w:val="clear" w:color="auto" w:fill="auto"/>
            <w:noWrap/>
            <w:vAlign w:val="bottom"/>
            <w:hideMark/>
          </w:tcPr>
          <w:p w14:paraId="1C392E7D"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t>
            </w:r>
          </w:p>
        </w:tc>
      </w:tr>
      <w:tr w:rsidR="00C4075E" w:rsidRPr="00C4075E" w14:paraId="787E236A" w14:textId="77777777" w:rsidTr="006C4EA9">
        <w:trPr>
          <w:trHeight w:val="342"/>
        </w:trPr>
        <w:tc>
          <w:tcPr>
            <w:tcW w:w="0" w:type="auto"/>
            <w:gridSpan w:val="6"/>
            <w:tcBorders>
              <w:top w:val="single" w:sz="4" w:space="0" w:color="auto"/>
              <w:left w:val="single" w:sz="8" w:space="0" w:color="auto"/>
              <w:bottom w:val="single" w:sz="8" w:space="0" w:color="auto"/>
              <w:right w:val="single" w:sz="8" w:space="0" w:color="000000"/>
            </w:tcBorders>
            <w:shd w:val="clear" w:color="000000" w:fill="F2F2F2"/>
            <w:vAlign w:val="bottom"/>
            <w:hideMark/>
          </w:tcPr>
          <w:p w14:paraId="51A66BB0" w14:textId="77777777" w:rsidR="00C4075E" w:rsidRPr="00C4075E" w:rsidRDefault="00C4075E" w:rsidP="00C4075E">
            <w:pPr>
              <w:spacing w:after="0" w:line="240" w:lineRule="auto"/>
              <w:rPr>
                <w:rFonts w:ascii="Trebuchet MS" w:eastAsia="Times New Roman" w:hAnsi="Trebuchet MS"/>
                <w:color w:val="000000"/>
                <w:sz w:val="20"/>
                <w:szCs w:val="20"/>
                <w:lang w:eastAsia="pl-PL"/>
              </w:rPr>
            </w:pPr>
            <w:r w:rsidRPr="00C4075E">
              <w:rPr>
                <w:rFonts w:ascii="Trebuchet MS" w:eastAsia="Times New Roman" w:hAnsi="Trebuchet MS"/>
                <w:color w:val="000000"/>
                <w:sz w:val="20"/>
                <w:szCs w:val="20"/>
                <w:lang w:eastAsia="pl-PL"/>
              </w:rPr>
              <w:t>* w przypadku opóźnień lub niezrealizowania zadania należy wypełnić kolumnę "komentarz" opisując przyczynę.</w:t>
            </w:r>
          </w:p>
        </w:tc>
      </w:tr>
    </w:tbl>
    <w:p w14:paraId="1A21899A" w14:textId="77777777" w:rsidR="00C4075E" w:rsidRPr="00C4075E" w:rsidRDefault="00C4075E" w:rsidP="00C4075E">
      <w:pPr>
        <w:spacing w:after="0"/>
        <w:jc w:val="both"/>
        <w:rPr>
          <w:rFonts w:ascii="Trebuchet MS" w:eastAsiaTheme="minorHAnsi" w:hAnsi="Trebuchet MS" w:cstheme="minorBidi"/>
          <w:sz w:val="20"/>
          <w:szCs w:val="20"/>
        </w:rPr>
      </w:pPr>
    </w:p>
    <w:p w14:paraId="13A8A899" w14:textId="77777777" w:rsidR="00C4075E" w:rsidRPr="00C4075E" w:rsidRDefault="00C4075E" w:rsidP="00C4075E">
      <w:pPr>
        <w:spacing w:after="0"/>
        <w:jc w:val="both"/>
        <w:rPr>
          <w:rFonts w:ascii="Trebuchet MS" w:hAnsi="Trebuchet MS"/>
          <w:sz w:val="20"/>
          <w:szCs w:val="20"/>
        </w:rPr>
      </w:pPr>
    </w:p>
    <w:p w14:paraId="4858AC48" w14:textId="77777777" w:rsidR="00C4075E" w:rsidRPr="00C4075E" w:rsidRDefault="00C4075E" w:rsidP="00C4075E">
      <w:pPr>
        <w:spacing w:after="0"/>
        <w:jc w:val="both"/>
        <w:rPr>
          <w:rFonts w:ascii="Trebuchet MS" w:eastAsiaTheme="minorHAnsi" w:hAnsi="Trebuchet MS" w:cstheme="minorBidi"/>
          <w:sz w:val="20"/>
          <w:szCs w:val="20"/>
        </w:rPr>
      </w:pPr>
      <w:r w:rsidRPr="00C4075E">
        <w:rPr>
          <w:rFonts w:ascii="Trebuchet MS" w:hAnsi="Trebuchet MS"/>
          <w:sz w:val="20"/>
          <w:szCs w:val="20"/>
        </w:rPr>
        <w:t>Potwierdzam należyte wykonanie przez Wykonawcę w miesiącu …………………………………usług świadczonych na podstawie umowy nr ………… z dnia …………………………., które zostały zatwierdzone w miesięcznym harmonogramie zadań stanowiącym Załącznik nr 4 do Umowy.</w:t>
      </w:r>
    </w:p>
    <w:p w14:paraId="0CD61090" w14:textId="77777777" w:rsidR="00C4075E" w:rsidRPr="00C4075E" w:rsidRDefault="00C4075E" w:rsidP="00C4075E">
      <w:pPr>
        <w:spacing w:after="160"/>
        <w:ind w:firstLine="708"/>
        <w:jc w:val="center"/>
        <w:rPr>
          <w:rFonts w:ascii="Trebuchet MS" w:eastAsiaTheme="minorHAnsi" w:hAnsi="Trebuchet MS" w:cstheme="minorBidi"/>
          <w:sz w:val="20"/>
          <w:szCs w:val="20"/>
        </w:rPr>
      </w:pPr>
    </w:p>
    <w:p w14:paraId="0B4625F4" w14:textId="77777777" w:rsidR="00C4075E" w:rsidRPr="00C4075E" w:rsidRDefault="00C4075E" w:rsidP="00C4075E">
      <w:pPr>
        <w:spacing w:after="160"/>
        <w:rPr>
          <w:rFonts w:ascii="Trebuchet MS" w:eastAsiaTheme="minorHAnsi" w:hAnsi="Trebuchet MS" w:cstheme="minorBidi"/>
          <w:sz w:val="20"/>
          <w:szCs w:val="20"/>
        </w:rPr>
      </w:pPr>
      <w:r w:rsidRPr="00C4075E">
        <w:rPr>
          <w:rFonts w:ascii="Trebuchet MS" w:eastAsiaTheme="minorHAnsi" w:hAnsi="Trebuchet MS" w:cstheme="minorBidi"/>
          <w:sz w:val="20"/>
          <w:szCs w:val="20"/>
        </w:rPr>
        <w:t xml:space="preserve">Podpis Wykonawcy: </w:t>
      </w:r>
      <w:r w:rsidRPr="00C4075E">
        <w:rPr>
          <w:rFonts w:ascii="Trebuchet MS" w:eastAsiaTheme="minorHAnsi" w:hAnsi="Trebuchet MS" w:cstheme="minorBidi"/>
          <w:sz w:val="20"/>
          <w:szCs w:val="20"/>
        </w:rPr>
        <w:tab/>
      </w:r>
      <w:r w:rsidRPr="00C4075E">
        <w:rPr>
          <w:rFonts w:ascii="Trebuchet MS" w:eastAsiaTheme="minorHAnsi" w:hAnsi="Trebuchet MS" w:cstheme="minorBidi"/>
          <w:sz w:val="20"/>
          <w:szCs w:val="20"/>
        </w:rPr>
        <w:tab/>
      </w:r>
      <w:r w:rsidRPr="00C4075E">
        <w:rPr>
          <w:rFonts w:ascii="Trebuchet MS" w:eastAsiaTheme="minorHAnsi" w:hAnsi="Trebuchet MS" w:cstheme="minorBidi"/>
          <w:sz w:val="20"/>
          <w:szCs w:val="20"/>
        </w:rPr>
        <w:tab/>
      </w:r>
      <w:r w:rsidRPr="00C4075E">
        <w:rPr>
          <w:rFonts w:ascii="Trebuchet MS" w:eastAsiaTheme="minorHAnsi" w:hAnsi="Trebuchet MS" w:cstheme="minorBidi"/>
          <w:sz w:val="20"/>
          <w:szCs w:val="20"/>
        </w:rPr>
        <w:tab/>
      </w:r>
      <w:r w:rsidRPr="00C4075E">
        <w:rPr>
          <w:rFonts w:ascii="Trebuchet MS" w:eastAsiaTheme="minorHAnsi" w:hAnsi="Trebuchet MS" w:cstheme="minorBidi"/>
          <w:sz w:val="20"/>
          <w:szCs w:val="20"/>
        </w:rPr>
        <w:tab/>
      </w:r>
      <w:r w:rsidRPr="00C4075E">
        <w:rPr>
          <w:rFonts w:ascii="Trebuchet MS" w:eastAsiaTheme="minorHAnsi" w:hAnsi="Trebuchet MS" w:cstheme="minorBidi"/>
          <w:sz w:val="20"/>
          <w:szCs w:val="20"/>
        </w:rPr>
        <w:tab/>
      </w:r>
      <w:r w:rsidRPr="00C4075E">
        <w:rPr>
          <w:rFonts w:ascii="Trebuchet MS" w:eastAsiaTheme="minorHAnsi" w:hAnsi="Trebuchet MS" w:cstheme="minorBidi"/>
          <w:sz w:val="20"/>
          <w:szCs w:val="20"/>
        </w:rPr>
        <w:tab/>
        <w:t>Podpis Zamawiającego:</w:t>
      </w:r>
    </w:p>
    <w:p w14:paraId="1D2AB99D" w14:textId="77777777" w:rsidR="00C4075E" w:rsidRDefault="00C4075E" w:rsidP="003B6ED9">
      <w:pPr>
        <w:spacing w:after="0"/>
        <w:jc w:val="right"/>
        <w:rPr>
          <w:rFonts w:ascii="Trebuchet MS" w:hAnsi="Trebuchet MS"/>
        </w:rPr>
      </w:pPr>
    </w:p>
    <w:p w14:paraId="0B1F89D0" w14:textId="77777777" w:rsidR="00C4075E" w:rsidRDefault="00C4075E" w:rsidP="003B6ED9">
      <w:pPr>
        <w:spacing w:after="0"/>
        <w:jc w:val="right"/>
        <w:rPr>
          <w:rFonts w:ascii="Trebuchet MS" w:hAnsi="Trebuchet MS"/>
        </w:rPr>
      </w:pPr>
    </w:p>
    <w:p w14:paraId="53F6B8DE" w14:textId="77777777" w:rsidR="00C4075E" w:rsidRDefault="00C4075E" w:rsidP="003B6ED9">
      <w:pPr>
        <w:spacing w:after="0"/>
        <w:jc w:val="right"/>
        <w:rPr>
          <w:rFonts w:ascii="Trebuchet MS" w:hAnsi="Trebuchet MS"/>
        </w:rPr>
      </w:pPr>
    </w:p>
    <w:p w14:paraId="3B1F015A" w14:textId="77777777" w:rsidR="00C4075E" w:rsidRDefault="00C4075E" w:rsidP="003B6ED9">
      <w:pPr>
        <w:spacing w:after="0"/>
        <w:jc w:val="right"/>
        <w:rPr>
          <w:rFonts w:ascii="Trebuchet MS" w:hAnsi="Trebuchet MS"/>
        </w:rPr>
      </w:pPr>
    </w:p>
    <w:p w14:paraId="2F83B855" w14:textId="77777777" w:rsidR="00C4075E" w:rsidRDefault="00C4075E" w:rsidP="003B6ED9">
      <w:pPr>
        <w:spacing w:after="0"/>
        <w:jc w:val="right"/>
        <w:rPr>
          <w:rFonts w:ascii="Trebuchet MS" w:hAnsi="Trebuchet MS"/>
        </w:rPr>
      </w:pPr>
    </w:p>
    <w:p w14:paraId="6B43582A" w14:textId="77777777" w:rsidR="00C4075E" w:rsidRDefault="00C4075E" w:rsidP="003B6ED9">
      <w:pPr>
        <w:spacing w:after="0"/>
        <w:jc w:val="right"/>
        <w:rPr>
          <w:rFonts w:ascii="Trebuchet MS" w:hAnsi="Trebuchet MS"/>
        </w:rPr>
      </w:pPr>
    </w:p>
    <w:p w14:paraId="119A2172" w14:textId="77777777" w:rsidR="00C4075E" w:rsidRDefault="00C4075E" w:rsidP="003B6ED9">
      <w:pPr>
        <w:spacing w:after="0"/>
        <w:jc w:val="right"/>
        <w:rPr>
          <w:rFonts w:ascii="Trebuchet MS" w:hAnsi="Trebuchet MS"/>
        </w:rPr>
      </w:pPr>
    </w:p>
    <w:p w14:paraId="64314117" w14:textId="1E07C590" w:rsidR="00C4075E" w:rsidRDefault="00C4075E" w:rsidP="00CB45BC">
      <w:pPr>
        <w:spacing w:after="0"/>
        <w:rPr>
          <w:rFonts w:ascii="Trebuchet MS" w:hAnsi="Trebuchet MS"/>
        </w:rPr>
      </w:pPr>
    </w:p>
    <w:p w14:paraId="509AFB8D" w14:textId="2E9D4CC8" w:rsidR="00C4075E" w:rsidRDefault="00C4075E" w:rsidP="003B6ED9">
      <w:pPr>
        <w:spacing w:after="0"/>
        <w:jc w:val="right"/>
        <w:rPr>
          <w:ins w:id="2" w:author="Joanna Malinowska" w:date="2018-03-09T12:53:00Z"/>
          <w:rFonts w:ascii="Trebuchet MS" w:hAnsi="Trebuchet MS"/>
        </w:rPr>
      </w:pPr>
    </w:p>
    <w:p w14:paraId="6397517F" w14:textId="622CD3BD" w:rsidR="00703C82" w:rsidRDefault="00703C82" w:rsidP="003B6ED9">
      <w:pPr>
        <w:spacing w:after="0"/>
        <w:jc w:val="right"/>
        <w:rPr>
          <w:ins w:id="3" w:author="Joanna Malinowska" w:date="2018-03-09T12:53:00Z"/>
          <w:rFonts w:ascii="Trebuchet MS" w:hAnsi="Trebuchet MS"/>
        </w:rPr>
      </w:pPr>
    </w:p>
    <w:p w14:paraId="6CC3D54C" w14:textId="77777777" w:rsidR="00703C82" w:rsidRDefault="00703C82" w:rsidP="003B6ED9">
      <w:pPr>
        <w:spacing w:after="0"/>
        <w:jc w:val="right"/>
        <w:rPr>
          <w:rFonts w:ascii="Trebuchet MS" w:hAnsi="Trebuchet MS"/>
        </w:rPr>
      </w:pPr>
    </w:p>
    <w:p w14:paraId="64B13526" w14:textId="7F7BC99A" w:rsidR="00C4075E" w:rsidRPr="00C4075E" w:rsidRDefault="00C4075E" w:rsidP="00C4075E">
      <w:pPr>
        <w:spacing w:after="160" w:line="259" w:lineRule="auto"/>
        <w:jc w:val="right"/>
        <w:rPr>
          <w:rFonts w:ascii="Trebuchet MS" w:eastAsiaTheme="minorHAnsi" w:hAnsi="Trebuchet MS" w:cstheme="minorBidi"/>
          <w:sz w:val="20"/>
          <w:szCs w:val="20"/>
        </w:rPr>
      </w:pPr>
      <w:r w:rsidRPr="00C4075E">
        <w:rPr>
          <w:rFonts w:ascii="Trebuchet MS" w:eastAsiaTheme="minorHAnsi" w:hAnsi="Trebuchet MS" w:cstheme="minorBidi"/>
          <w:sz w:val="20"/>
          <w:szCs w:val="20"/>
        </w:rPr>
        <w:t xml:space="preserve">Załącznik Nr </w:t>
      </w:r>
      <w:r w:rsidR="00CB45BC">
        <w:rPr>
          <w:rFonts w:ascii="Trebuchet MS" w:eastAsiaTheme="minorHAnsi" w:hAnsi="Trebuchet MS" w:cstheme="minorBidi"/>
          <w:sz w:val="20"/>
          <w:szCs w:val="20"/>
        </w:rPr>
        <w:t>6</w:t>
      </w:r>
      <w:r w:rsidRPr="00C4075E">
        <w:rPr>
          <w:rFonts w:ascii="Trebuchet MS" w:eastAsiaTheme="minorHAnsi" w:hAnsi="Trebuchet MS" w:cstheme="minorBidi"/>
          <w:sz w:val="20"/>
          <w:szCs w:val="20"/>
        </w:rPr>
        <w:t xml:space="preserve"> do Umowy</w:t>
      </w:r>
    </w:p>
    <w:p w14:paraId="7D50E657" w14:textId="77777777" w:rsidR="00C4075E" w:rsidRPr="00C4075E" w:rsidRDefault="00C4075E" w:rsidP="00C4075E">
      <w:pPr>
        <w:spacing w:after="160" w:line="259" w:lineRule="auto"/>
        <w:jc w:val="right"/>
        <w:rPr>
          <w:rFonts w:ascii="Trebuchet MS" w:eastAsiaTheme="minorHAnsi" w:hAnsi="Trebuchet MS" w:cstheme="minorBidi"/>
          <w:sz w:val="20"/>
          <w:szCs w:val="20"/>
        </w:rPr>
      </w:pPr>
    </w:p>
    <w:p w14:paraId="23A19B42" w14:textId="77777777" w:rsidR="00C4075E" w:rsidRPr="00C4075E" w:rsidRDefault="00C4075E" w:rsidP="00C4075E">
      <w:pPr>
        <w:spacing w:after="160" w:line="259" w:lineRule="auto"/>
        <w:jc w:val="center"/>
        <w:rPr>
          <w:rFonts w:ascii="Trebuchet MS" w:eastAsiaTheme="minorHAnsi" w:hAnsi="Trebuchet MS" w:cstheme="minorBidi"/>
          <w:b/>
          <w:sz w:val="20"/>
          <w:szCs w:val="20"/>
        </w:rPr>
      </w:pPr>
      <w:r w:rsidRPr="00C4075E">
        <w:rPr>
          <w:rFonts w:ascii="Trebuchet MS" w:eastAsiaTheme="minorHAnsi" w:hAnsi="Trebuchet MS" w:cstheme="minorBidi"/>
          <w:b/>
          <w:sz w:val="20"/>
          <w:szCs w:val="20"/>
        </w:rPr>
        <w:t>Rejestr wizyt - wzór</w:t>
      </w:r>
    </w:p>
    <w:p w14:paraId="09CDEC00" w14:textId="77777777" w:rsidR="00C4075E" w:rsidRPr="00C4075E" w:rsidRDefault="00C4075E" w:rsidP="00C4075E">
      <w:pPr>
        <w:spacing w:after="160" w:line="259" w:lineRule="auto"/>
        <w:jc w:val="center"/>
        <w:rPr>
          <w:rFonts w:ascii="Trebuchet MS" w:eastAsiaTheme="minorHAnsi" w:hAnsi="Trebuchet MS" w:cstheme="minorBidi"/>
          <w:b/>
          <w:sz w:val="20"/>
          <w:szCs w:val="20"/>
        </w:rPr>
      </w:pPr>
    </w:p>
    <w:tbl>
      <w:tblPr>
        <w:tblStyle w:val="Tabelasiatki4akcent1"/>
        <w:tblW w:w="9923" w:type="dxa"/>
        <w:tblInd w:w="-572" w:type="dxa"/>
        <w:tblLook w:val="04A0" w:firstRow="1" w:lastRow="0" w:firstColumn="1" w:lastColumn="0" w:noHBand="0" w:noVBand="1"/>
      </w:tblPr>
      <w:tblGrid>
        <w:gridCol w:w="1836"/>
        <w:gridCol w:w="1566"/>
        <w:gridCol w:w="1701"/>
        <w:gridCol w:w="4820"/>
      </w:tblGrid>
      <w:tr w:rsidR="00C4075E" w:rsidRPr="00C4075E" w14:paraId="4C2460B5" w14:textId="77777777" w:rsidTr="006C4EA9">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36"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BE3783E" w14:textId="77777777" w:rsidR="00C4075E" w:rsidRPr="00C4075E" w:rsidRDefault="00C4075E" w:rsidP="00C4075E">
            <w:pPr>
              <w:spacing w:after="0" w:line="240" w:lineRule="auto"/>
              <w:jc w:val="center"/>
              <w:rPr>
                <w:rFonts w:ascii="Trebuchet MS" w:eastAsiaTheme="minorHAnsi" w:hAnsi="Trebuchet MS" w:cstheme="minorBidi"/>
                <w:sz w:val="20"/>
                <w:szCs w:val="20"/>
              </w:rPr>
            </w:pPr>
            <w:r w:rsidRPr="00C4075E">
              <w:rPr>
                <w:rFonts w:ascii="Trebuchet MS" w:eastAsiaTheme="minorHAnsi" w:hAnsi="Trebuchet MS" w:cstheme="minorBidi"/>
                <w:sz w:val="20"/>
                <w:szCs w:val="20"/>
              </w:rPr>
              <w:t>Data</w:t>
            </w:r>
          </w:p>
        </w:tc>
        <w:tc>
          <w:tcPr>
            <w:tcW w:w="3267"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088BDDD" w14:textId="77777777" w:rsidR="00C4075E" w:rsidRPr="00C4075E" w:rsidRDefault="00C4075E" w:rsidP="00C407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r w:rsidRPr="00C4075E">
              <w:rPr>
                <w:rFonts w:ascii="Trebuchet MS" w:eastAsiaTheme="minorHAnsi" w:hAnsi="Trebuchet MS" w:cstheme="minorBidi"/>
                <w:sz w:val="20"/>
                <w:szCs w:val="20"/>
              </w:rPr>
              <w:t>Godzina</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8E88ADF" w14:textId="77777777" w:rsidR="00C4075E" w:rsidRPr="00C4075E" w:rsidRDefault="00C4075E" w:rsidP="00C407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r w:rsidRPr="00C4075E">
              <w:rPr>
                <w:rFonts w:ascii="Trebuchet MS" w:eastAsiaTheme="minorHAnsi" w:hAnsi="Trebuchet MS" w:cstheme="minorBidi"/>
                <w:sz w:val="20"/>
                <w:szCs w:val="20"/>
              </w:rPr>
              <w:t xml:space="preserve">Podpis </w:t>
            </w:r>
          </w:p>
        </w:tc>
      </w:tr>
      <w:tr w:rsidR="00C4075E" w:rsidRPr="00C4075E" w14:paraId="2801D680" w14:textId="77777777" w:rsidTr="006C4EA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36"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A9ED579" w14:textId="77777777" w:rsidR="00C4075E" w:rsidRPr="00C4075E" w:rsidRDefault="00C4075E" w:rsidP="00C4075E">
            <w:pPr>
              <w:spacing w:after="0" w:line="240" w:lineRule="auto"/>
              <w:jc w:val="center"/>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A705501" w14:textId="77777777" w:rsidR="00C4075E" w:rsidRPr="00C4075E" w:rsidRDefault="00C4075E" w:rsidP="00C407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bCs/>
                <w:color w:val="FFFFFF" w:themeColor="background1"/>
                <w:sz w:val="20"/>
                <w:szCs w:val="20"/>
              </w:rPr>
            </w:pPr>
            <w:r w:rsidRPr="00C4075E">
              <w:rPr>
                <w:rFonts w:ascii="Trebuchet MS" w:eastAsiaTheme="minorHAnsi" w:hAnsi="Trebuchet MS" w:cstheme="minorBidi"/>
                <w:b/>
                <w:bCs/>
                <w:color w:val="FFFFFF" w:themeColor="background1"/>
                <w:sz w:val="20"/>
                <w:szCs w:val="20"/>
              </w:rPr>
              <w:t>od</w:t>
            </w:r>
          </w:p>
        </w:tc>
        <w:tc>
          <w:tcPr>
            <w:tcW w:w="170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279DD3B" w14:textId="77777777" w:rsidR="00C4075E" w:rsidRPr="00C4075E" w:rsidRDefault="00C4075E" w:rsidP="00C407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b/>
                <w:bCs/>
                <w:color w:val="FFFFFF" w:themeColor="background1"/>
                <w:sz w:val="20"/>
                <w:szCs w:val="20"/>
              </w:rPr>
            </w:pPr>
            <w:r w:rsidRPr="00C4075E">
              <w:rPr>
                <w:rFonts w:ascii="Trebuchet MS" w:eastAsiaTheme="minorHAnsi" w:hAnsi="Trebuchet MS" w:cstheme="minorBidi"/>
                <w:b/>
                <w:bCs/>
                <w:color w:val="FFFFFF" w:themeColor="background1"/>
                <w:sz w:val="20"/>
                <w:szCs w:val="20"/>
              </w:rPr>
              <w:t>do</w:t>
            </w:r>
          </w:p>
        </w:tc>
        <w:tc>
          <w:tcPr>
            <w:tcW w:w="4820"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0829006C"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7E2FE5BE" w14:textId="77777777" w:rsidTr="006C4EA9">
        <w:trPr>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698EA6DE"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20A47F99"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1BFC81A"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56C7E24"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5698BDA1" w14:textId="77777777" w:rsidTr="006C4EA9">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DB2D9"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12D604"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95796"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1B9FC"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0EFB0994" w14:textId="77777777" w:rsidTr="006C4EA9">
        <w:trPr>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3CAFB576"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3BD13FE4"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58CE75E"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994DD4F"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3643FF7C" w14:textId="77777777" w:rsidTr="006C4EA9">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B1921"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FE0D3"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0F6B1"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4977A"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47778A36" w14:textId="77777777" w:rsidTr="006C4EA9">
        <w:trPr>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69ACFB8E"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2C3B69AD"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E51EBAF"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7CB909C"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173058A9" w14:textId="77777777" w:rsidTr="006C4EA9">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E15C7"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965D2A"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10759"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3BB2C"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6B200F8A" w14:textId="77777777" w:rsidTr="006C4EA9">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34C5FE6C"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2ABE4376"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02ED19E"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7F2C8CBC"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76BB8C47" w14:textId="77777777" w:rsidTr="006C4EA9">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11C17"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F7B0A"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022ED"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88DFB"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6537F864" w14:textId="77777777" w:rsidTr="006C4EA9">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1401858B"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196CE1D1"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11FCADF"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3BB68C7A"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0914F4A0" w14:textId="77777777" w:rsidTr="006C4EA9">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0F1FD"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052B2"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1640F"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874C7"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6F6092A7" w14:textId="77777777" w:rsidTr="006C4EA9">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03F95B32"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102C4211"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CEF42CC"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1E23D90"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1AEB7A22" w14:textId="77777777" w:rsidTr="006C4EA9">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70C99"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B3434"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E9AF1"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AC02E"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5B943E0F" w14:textId="77777777" w:rsidTr="006C4EA9">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56B92086"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17219B09"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F456063"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38FB80B"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563C864E" w14:textId="77777777" w:rsidTr="006C4EA9">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DAAE7"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23782"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85D08"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65B77A"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2FEEB95F" w14:textId="77777777" w:rsidTr="006C4EA9">
        <w:trPr>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vAlign w:val="center"/>
          </w:tcPr>
          <w:p w14:paraId="6AF94702"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vAlign w:val="center"/>
          </w:tcPr>
          <w:p w14:paraId="78260E69"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703C78E"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70B84B4" w14:textId="77777777" w:rsidR="00C4075E" w:rsidRPr="00C4075E" w:rsidRDefault="00C4075E" w:rsidP="00C407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theme="minorBidi"/>
                <w:sz w:val="20"/>
                <w:szCs w:val="20"/>
              </w:rPr>
            </w:pPr>
          </w:p>
        </w:tc>
      </w:tr>
      <w:tr w:rsidR="00C4075E" w:rsidRPr="00C4075E" w14:paraId="2AED60F0" w14:textId="77777777" w:rsidTr="006C4EA9">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A2C07" w14:textId="77777777" w:rsidR="00C4075E" w:rsidRPr="00C4075E" w:rsidRDefault="00C4075E" w:rsidP="00C4075E">
            <w:pPr>
              <w:spacing w:after="0" w:line="240" w:lineRule="auto"/>
              <w:jc w:val="right"/>
              <w:rPr>
                <w:rFonts w:ascii="Trebuchet MS" w:eastAsiaTheme="minorHAnsi" w:hAnsi="Trebuchet MS" w:cstheme="minorBidi"/>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8036D"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F8423D"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20F9B" w14:textId="77777777" w:rsidR="00C4075E" w:rsidRPr="00C4075E" w:rsidRDefault="00C4075E" w:rsidP="00C407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Theme="minorHAnsi" w:hAnsi="Trebuchet MS" w:cstheme="minorBidi"/>
                <w:sz w:val="20"/>
                <w:szCs w:val="20"/>
              </w:rPr>
            </w:pPr>
          </w:p>
        </w:tc>
      </w:tr>
    </w:tbl>
    <w:p w14:paraId="6FAC906E" w14:textId="77777777" w:rsidR="00C4075E" w:rsidRDefault="00C4075E" w:rsidP="00211A9B">
      <w:pPr>
        <w:spacing w:after="0"/>
        <w:rPr>
          <w:rFonts w:ascii="Trebuchet MS" w:hAnsi="Trebuchet MS"/>
        </w:rPr>
      </w:pPr>
    </w:p>
    <w:sectPr w:rsidR="00C407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F29A7" w14:textId="77777777" w:rsidR="006E30E7" w:rsidRDefault="006E30E7">
      <w:pPr>
        <w:spacing w:after="0" w:line="240" w:lineRule="auto"/>
      </w:pPr>
      <w:r>
        <w:separator/>
      </w:r>
    </w:p>
  </w:endnote>
  <w:endnote w:type="continuationSeparator" w:id="0">
    <w:p w14:paraId="7E508F18" w14:textId="77777777" w:rsidR="006E30E7" w:rsidRDefault="006E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1B5D" w14:textId="6C85287C" w:rsidR="00C36DBF" w:rsidRDefault="00C36DBF">
    <w:pPr>
      <w:pStyle w:val="Stopka"/>
      <w:jc w:val="right"/>
    </w:pPr>
    <w:r>
      <w:fldChar w:fldCharType="begin"/>
    </w:r>
    <w:r>
      <w:instrText>PAGE   \* MERGEFORMAT</w:instrText>
    </w:r>
    <w:r>
      <w:fldChar w:fldCharType="separate"/>
    </w:r>
    <w:r w:rsidR="0002248B" w:rsidRPr="0002248B">
      <w:rPr>
        <w:noProof/>
        <w:lang w:val="pl-PL"/>
      </w:rPr>
      <w:t>27</w:t>
    </w:r>
    <w:r>
      <w:fldChar w:fldCharType="end"/>
    </w:r>
  </w:p>
  <w:p w14:paraId="5C4C9A32" w14:textId="77777777" w:rsidR="00C36DBF" w:rsidRPr="009E1AE3" w:rsidRDefault="00C36DBF" w:rsidP="005D32AF">
    <w:pPr>
      <w:pStyle w:val="Stopka"/>
      <w:spacing w:line="240" w:lineRule="auto"/>
      <w:jc w:val="center"/>
      <w:rPr>
        <w:rFonts w:ascii="Trebuchet MS" w:hAnsi="Trebuchet MS"/>
        <w:sz w:val="18"/>
        <w:szCs w:val="18"/>
        <w:lang w:val="pl-P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0B13" w14:textId="77777777" w:rsidR="00C36DBF" w:rsidRPr="001303EA" w:rsidRDefault="00C36DBF" w:rsidP="004C1D37">
    <w:pPr>
      <w:tabs>
        <w:tab w:val="left" w:pos="7839"/>
      </w:tabs>
    </w:pPr>
    <w:r>
      <w:tab/>
    </w:r>
  </w:p>
  <w:p w14:paraId="60F0B676" w14:textId="77777777" w:rsidR="00C36DBF" w:rsidRPr="004C1D37" w:rsidRDefault="00C36DBF">
    <w:pPr>
      <w:pStyle w:val="Stopka"/>
      <w:rPr>
        <w:lang w:val="pl-P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35210" w14:textId="77777777" w:rsidR="006E30E7" w:rsidRDefault="006E30E7">
      <w:pPr>
        <w:spacing w:after="0" w:line="240" w:lineRule="auto"/>
      </w:pPr>
      <w:r>
        <w:separator/>
      </w:r>
    </w:p>
  </w:footnote>
  <w:footnote w:type="continuationSeparator" w:id="0">
    <w:p w14:paraId="7D55C548" w14:textId="77777777" w:rsidR="006E30E7" w:rsidRDefault="006E3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1858" w14:textId="77777777" w:rsidR="00C36DBF" w:rsidRPr="001303EA" w:rsidRDefault="00C36DBF" w:rsidP="005D32AF">
    <w:pPr>
      <w:tabs>
        <w:tab w:val="left" w:pos="7839"/>
      </w:tabs>
    </w:pPr>
    <w:r>
      <w:rPr>
        <w:noProof/>
        <w:lang w:eastAsia="pl-PL"/>
      </w:rPr>
      <mc:AlternateContent>
        <mc:Choice Requires="wpg">
          <w:drawing>
            <wp:anchor distT="0" distB="0" distL="114300" distR="114300" simplePos="0" relativeHeight="251660288" behindDoc="0" locked="0" layoutInCell="1" allowOverlap="1" wp14:anchorId="7D1EE115" wp14:editId="24ADDD10">
              <wp:simplePos x="0" y="0"/>
              <wp:positionH relativeFrom="margin">
                <wp:align>center</wp:align>
              </wp:positionH>
              <wp:positionV relativeFrom="paragraph">
                <wp:posOffset>-296545</wp:posOffset>
              </wp:positionV>
              <wp:extent cx="6503035" cy="742950"/>
              <wp:effectExtent l="0" t="0" r="0" b="0"/>
              <wp:wrapNone/>
              <wp:docPr id="9" name="Grupa 9"/>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0"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1"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2" name="Obraz 12"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8"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30A1FE0C" id="Grupa 9" o:spid="_x0000_s1026" style="position:absolute;margin-left:0;margin-top:-23.35pt;width:512.05pt;height:58.5pt;z-index:251660288;mso-position-horizontal:center;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3AAAAAFJnaHRsb25nAAAD8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SUAAAABAAAAoAAAAFoAAAHgAACowAAA&#10;EQkAGAAB/9j/7QAMQWRvYmVfQ00AAf/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I3A/IDAREAAhEBAxEB/90ABA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TgwPC94bXBHSW1nOmhlaWdodD4KICAgICAgICAgICAgICAgICAgPHht&#10;cEdJbWc6Zm9ybWF0PkpQRUc8L3htcEdJbWc6Zm9ybWF0PgogICAgICAgICAgICAgICAgICA8eG1w&#10;R0ltZzppbWFnZT4vOWovNEFBUVNrWkpSZ0FCQWdFQWxnQ1dBQUQvN1FBc1VHaHZkRzl6YUc5d0lE&#10;TXVNQUE0UWtsTkErMEFBQUFBQUJBQWxnQUFBQUVBJiN4QTtBUUNX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dE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kYmZmZTUxNS00Y2U0LTQ0NGEtYWNhNy02&#10;ZDFhZThjMTMwN2I8L3N0RXZ0Omluc3RhbmNlSUQ+CiAgICAgICAgICAgICAgICAgIDxzdEV2dDp3&#10;aGVuPjIwMTUtMDUtMjhUMTc6NTA6NTQrMDI6MDA8L3N0RXZ0OndoZW4+CiAgICAgICAgICAgICAg&#10;ICAgIDxzdEV2dDpzb2Z0d2FyZUFnZW50PkFkb2JlIElsbHVzdHJhdG9yIENDIDIwMTQ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ZUEsDBAoA&#10;AAAAAAAAIQD0QhSCXh8AAF4fAAAVAAAAZHJzL21lZGlhL2ltYWdlMy5qcGVn/9j/4AAQSkZJRgAB&#10;AQEA3ADcAAD/2wBDAAIBAQEBAQIBAQECAgICAgQDAgICAgUEBAMEBgUGBgYFBgYGBwkIBgcJBwYG&#10;CAsICQoKCgoKBggLDAsKDAkKCgr/2wBDAQICAgICAgUDAwUKBwYHCgoKCgoKCgoKCgoKCgoKCgoK&#10;CgoKCgoKCgoKCgoKCgoKCgoKCgoKCgoKCgoKCgoKCgr/wAARCAB1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">
                <v:imagedata r:id="rId6" o:title="UE_EFRR_rgb-1"/>
                <v:path arrowok="t"/>
              </v:shape>
              <v:shape id="Obraz 12"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">
                <v:imagedata r:id="rId8" o:title="logo_FE_Polska_Cyfrowa_rgb-1"/>
                <v:path arrowok="t"/>
              </v:shape>
              <w10:wrap anchorx="margin"/>
            </v:group>
          </w:pict>
        </mc:Fallback>
      </mc:AlternateContent>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D3233" w14:textId="77777777" w:rsidR="00C36DBF" w:rsidRDefault="00C36DBF" w:rsidP="004C1D37">
    <w:pPr>
      <w:pStyle w:val="Nagwek"/>
    </w:pPr>
    <w:r>
      <w:rPr>
        <w:noProof/>
        <w:lang w:eastAsia="pl-PL"/>
      </w:rPr>
      <mc:AlternateContent>
        <mc:Choice Requires="wpg">
          <w:drawing>
            <wp:anchor distT="0" distB="0" distL="114300" distR="114300" simplePos="0" relativeHeight="251658240" behindDoc="0" locked="0" layoutInCell="1" allowOverlap="1" wp14:anchorId="3D068129" wp14:editId="3D95CD46">
              <wp:simplePos x="0" y="0"/>
              <wp:positionH relativeFrom="margin">
                <wp:align>center</wp:align>
              </wp:positionH>
              <wp:positionV relativeFrom="paragraph">
                <wp:posOffset>-108585</wp:posOffset>
              </wp:positionV>
              <wp:extent cx="6503035" cy="74295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FD79F9" id="Grupa 13" o:spid="_x0000_s1026" style="position:absolute;margin-left:0;margin-top:-8.55pt;width:512.05pt;height:58.5pt;z-index:251658240;mso-position-horizontal:center;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jcAAAAAUmdodGxvbmcAAAP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RJQAAAAEAAACgAAAAWgAA&#10;AeAAAKjAAAARCQAYAAH/2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jcD8gMBEQACEQEDEQH/3QAEA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YAAAAAFJnaHRs&#10;b25nAAAFp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U8AAAABAAAAoAAAADQAAAHgAABhgAAADTMAG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QA4&#10;QklNBCEAAAAAAF0AAAABAQAAAA8AQQBkAG8AYgBlACAAUABoAG8AdABvAHMAaABvAHAAAAAXAEEA&#10;ZABvAGIAZQAgAFAAaABvAHQAbwBzAGgAbwBwACAAQwBDACAAMgAwADEANQAAAAEAOEJJTQQGAAAA&#10;AAAHAAgAAAABAQD/4Q5d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2AWn&#10;AwERAAIRAQMRAf/dAAQAt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mRiZmZlNTE1LTRjZTQtNDQ0&#10;YS1hY2E3LTZkMWFlOGMxMzA3Yjwvc3RFdnQ6aW5zdGFuY2VJRD4KICAgICAgICAgICAgICAgICAg&#10;PHN0RXZ0OndoZW4+MjAxNS0wNS0yOFQxNzo1MDo1NCswMjowMDwvc3RFdnQ6d2hlbj4KICAgICAg&#10;ICAgICAgICAgICAgPHN0RXZ0OnNvZnR3YXJlQWdlbnQ+QWRvYmUgSWxsdXN0cmF0b3IgQ0MgMjAx&#10;NC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10;/9lQSwMECgAAAAAAAAAhAPRCFIJeHwAAXh8AABUAAABkcnMvbWVkaWEvaW1hZ2UzLmpwZWf/2P/g&#10;ABBKRklGAAEBAQDcANwAAP/bAEMAAgEBAQEBAgEBAQICAgICBAMCAgICBQQEAwQGBQYGBgUGBgYH&#10;CQgGBwkHBgYICwgJCgoKCgoGCAsMCwoMCQoKCv/bAEMBAgICAgICBQMDBQoHBgcKCgoKCgoKCgoK&#10;CgoKCgoKCgoKCgoKCgoKCgoKCgoKCgoKCgoKCgoKCgoKCgoKCgoKCv/AABEIAHU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B922F682"/>
    <w:name w:val="WWNum23"/>
    <w:lvl w:ilvl="0">
      <w:start w:val="1"/>
      <w:numFmt w:val="decimal"/>
      <w:lvlText w:val="%1."/>
      <w:lvlJc w:val="left"/>
      <w:pPr>
        <w:tabs>
          <w:tab w:val="num" w:pos="426"/>
        </w:tabs>
        <w:ind w:left="426" w:hanging="360"/>
      </w:pPr>
      <w:rPr>
        <w:rFonts w:ascii="Trebuchet MS" w:eastAsia="Times New Roman" w:hAnsi="Trebuchet MS" w:cs="Times New Roman" w:hint="default"/>
        <w:b w:val="0"/>
      </w:rPr>
    </w:lvl>
    <w:lvl w:ilvl="1">
      <w:start w:val="1"/>
      <w:numFmt w:val="decimal"/>
      <w:lvlText w:val="%2."/>
      <w:lvlJc w:val="left"/>
      <w:pPr>
        <w:tabs>
          <w:tab w:val="num" w:pos="426"/>
        </w:tabs>
        <w:ind w:left="42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1" w15:restartNumberingAfterBreak="0">
    <w:nsid w:val="04195709"/>
    <w:multiLevelType w:val="hybridMultilevel"/>
    <w:tmpl w:val="D3B6ACAA"/>
    <w:lvl w:ilvl="0" w:tplc="6FA48844">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466E53"/>
    <w:multiLevelType w:val="hybridMultilevel"/>
    <w:tmpl w:val="B37E7168"/>
    <w:lvl w:ilvl="0" w:tplc="A26A29B0">
      <w:start w:val="1"/>
      <w:numFmt w:val="decimal"/>
      <w:lvlText w:val="%1."/>
      <w:lvlJc w:val="left"/>
      <w:pPr>
        <w:ind w:left="295"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 w15:restartNumberingAfterBreak="0">
    <w:nsid w:val="05CE5DC8"/>
    <w:multiLevelType w:val="hybridMultilevel"/>
    <w:tmpl w:val="B97EA47E"/>
    <w:lvl w:ilvl="0" w:tplc="27262DF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6DE244F"/>
    <w:multiLevelType w:val="hybridMultilevel"/>
    <w:tmpl w:val="64D82828"/>
    <w:lvl w:ilvl="0" w:tplc="DF66071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 w15:restartNumberingAfterBreak="0">
    <w:nsid w:val="09400B4A"/>
    <w:multiLevelType w:val="hybridMultilevel"/>
    <w:tmpl w:val="9A009520"/>
    <w:lvl w:ilvl="0" w:tplc="0415000F">
      <w:start w:val="1"/>
      <w:numFmt w:val="decimal"/>
      <w:lvlText w:val="%1."/>
      <w:lvlJc w:val="left"/>
      <w:pPr>
        <w:ind w:left="720" w:hanging="360"/>
      </w:pPr>
    </w:lvl>
    <w:lvl w:ilvl="1" w:tplc="5E3A510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03470E"/>
    <w:multiLevelType w:val="hybridMultilevel"/>
    <w:tmpl w:val="53821B66"/>
    <w:lvl w:ilvl="0" w:tplc="E466B9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 w15:restartNumberingAfterBreak="0">
    <w:nsid w:val="14397107"/>
    <w:multiLevelType w:val="hybridMultilevel"/>
    <w:tmpl w:val="31DEA0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3A1E34"/>
    <w:multiLevelType w:val="hybridMultilevel"/>
    <w:tmpl w:val="D36C76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62252D6"/>
    <w:multiLevelType w:val="hybridMultilevel"/>
    <w:tmpl w:val="3CA298CA"/>
    <w:lvl w:ilvl="0" w:tplc="4C8AA0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70F5830"/>
    <w:multiLevelType w:val="hybridMultilevel"/>
    <w:tmpl w:val="02AE2C7C"/>
    <w:lvl w:ilvl="0" w:tplc="04150017">
      <w:start w:val="1"/>
      <w:numFmt w:val="lowerLetter"/>
      <w:lvlText w:val="%1)"/>
      <w:lvlJc w:val="left"/>
      <w:pPr>
        <w:ind w:left="1575" w:hanging="360"/>
      </w:pPr>
    </w:lvl>
    <w:lvl w:ilvl="1" w:tplc="04150019" w:tentative="1">
      <w:start w:val="1"/>
      <w:numFmt w:val="lowerLetter"/>
      <w:lvlText w:val="%2."/>
      <w:lvlJc w:val="left"/>
      <w:pPr>
        <w:ind w:left="2295" w:hanging="360"/>
      </w:pPr>
    </w:lvl>
    <w:lvl w:ilvl="2" w:tplc="0415001B" w:tentative="1">
      <w:start w:val="1"/>
      <w:numFmt w:val="lowerRoman"/>
      <w:lvlText w:val="%3."/>
      <w:lvlJc w:val="right"/>
      <w:pPr>
        <w:ind w:left="3015" w:hanging="180"/>
      </w:pPr>
    </w:lvl>
    <w:lvl w:ilvl="3" w:tplc="0415000F" w:tentative="1">
      <w:start w:val="1"/>
      <w:numFmt w:val="decimal"/>
      <w:lvlText w:val="%4."/>
      <w:lvlJc w:val="left"/>
      <w:pPr>
        <w:ind w:left="3735" w:hanging="360"/>
      </w:pPr>
    </w:lvl>
    <w:lvl w:ilvl="4" w:tplc="04150019" w:tentative="1">
      <w:start w:val="1"/>
      <w:numFmt w:val="lowerLetter"/>
      <w:lvlText w:val="%5."/>
      <w:lvlJc w:val="left"/>
      <w:pPr>
        <w:ind w:left="4455" w:hanging="360"/>
      </w:pPr>
    </w:lvl>
    <w:lvl w:ilvl="5" w:tplc="0415001B" w:tentative="1">
      <w:start w:val="1"/>
      <w:numFmt w:val="lowerRoman"/>
      <w:lvlText w:val="%6."/>
      <w:lvlJc w:val="right"/>
      <w:pPr>
        <w:ind w:left="5175" w:hanging="180"/>
      </w:pPr>
    </w:lvl>
    <w:lvl w:ilvl="6" w:tplc="0415000F" w:tentative="1">
      <w:start w:val="1"/>
      <w:numFmt w:val="decimal"/>
      <w:lvlText w:val="%7."/>
      <w:lvlJc w:val="left"/>
      <w:pPr>
        <w:ind w:left="5895" w:hanging="360"/>
      </w:pPr>
    </w:lvl>
    <w:lvl w:ilvl="7" w:tplc="04150019" w:tentative="1">
      <w:start w:val="1"/>
      <w:numFmt w:val="lowerLetter"/>
      <w:lvlText w:val="%8."/>
      <w:lvlJc w:val="left"/>
      <w:pPr>
        <w:ind w:left="6615" w:hanging="360"/>
      </w:pPr>
    </w:lvl>
    <w:lvl w:ilvl="8" w:tplc="0415001B" w:tentative="1">
      <w:start w:val="1"/>
      <w:numFmt w:val="lowerRoman"/>
      <w:lvlText w:val="%9."/>
      <w:lvlJc w:val="right"/>
      <w:pPr>
        <w:ind w:left="7335" w:hanging="180"/>
      </w:pPr>
    </w:lvl>
  </w:abstractNum>
  <w:abstractNum w:abstractNumId="12" w15:restartNumberingAfterBreak="0">
    <w:nsid w:val="1C5B14B0"/>
    <w:multiLevelType w:val="hybridMultilevel"/>
    <w:tmpl w:val="ACEECE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786EB9"/>
    <w:multiLevelType w:val="hybridMultilevel"/>
    <w:tmpl w:val="15EAEF3A"/>
    <w:lvl w:ilvl="0" w:tplc="06E01C44">
      <w:start w:val="1"/>
      <w:numFmt w:val="decimal"/>
      <w:lvlText w:val="%1."/>
      <w:lvlJc w:val="left"/>
      <w:pPr>
        <w:ind w:left="720" w:hanging="360"/>
      </w:pPr>
      <w:rPr>
        <w:rFonts w:hint="default"/>
        <w:b w:val="0"/>
        <w:w w:val="89"/>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563DEB"/>
    <w:multiLevelType w:val="hybridMultilevel"/>
    <w:tmpl w:val="D9EE0588"/>
    <w:lvl w:ilvl="0" w:tplc="AE32378C">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5" w15:restartNumberingAfterBreak="0">
    <w:nsid w:val="20BA2610"/>
    <w:multiLevelType w:val="hybridMultilevel"/>
    <w:tmpl w:val="9588085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20E7088D"/>
    <w:multiLevelType w:val="hybridMultilevel"/>
    <w:tmpl w:val="9A1E1E34"/>
    <w:lvl w:ilvl="0" w:tplc="4640669C">
      <w:start w:val="1"/>
      <w:numFmt w:val="ordinal"/>
      <w:lvlText w:val="%1)"/>
      <w:lvlJc w:val="left"/>
      <w:pPr>
        <w:ind w:left="2201" w:hanging="360"/>
      </w:pPr>
      <w:rPr>
        <w:rFonts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7"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2F66BCD"/>
    <w:multiLevelType w:val="hybridMultilevel"/>
    <w:tmpl w:val="B02C0388"/>
    <w:lvl w:ilvl="0" w:tplc="04150011">
      <w:start w:val="1"/>
      <w:numFmt w:val="decimal"/>
      <w:lvlText w:val="%1)"/>
      <w:lvlJc w:val="left"/>
      <w:pPr>
        <w:tabs>
          <w:tab w:val="num" w:pos="1068"/>
        </w:tabs>
        <w:ind w:left="1068" w:hanging="360"/>
      </w:pPr>
      <w:rPr>
        <w:rFonts w:hint="default"/>
      </w:rPr>
    </w:lvl>
    <w:lvl w:ilvl="1" w:tplc="91143144">
      <w:start w:val="1"/>
      <w:numFmt w:val="lowerLetter"/>
      <w:lvlText w:val="%2)"/>
      <w:lvlJc w:val="left"/>
      <w:pPr>
        <w:tabs>
          <w:tab w:val="num" w:pos="-12"/>
        </w:tabs>
        <w:ind w:left="-12" w:hanging="360"/>
      </w:pPr>
      <w:rPr>
        <w:rFonts w:hint="default"/>
      </w:rPr>
    </w:lvl>
    <w:lvl w:ilvl="2" w:tplc="0415001B" w:tentative="1">
      <w:start w:val="1"/>
      <w:numFmt w:val="lowerRoman"/>
      <w:lvlText w:val="%3."/>
      <w:lvlJc w:val="right"/>
      <w:pPr>
        <w:tabs>
          <w:tab w:val="num" w:pos="708"/>
        </w:tabs>
        <w:ind w:left="708" w:hanging="180"/>
      </w:pPr>
    </w:lvl>
    <w:lvl w:ilvl="3" w:tplc="0415000F" w:tentative="1">
      <w:start w:val="1"/>
      <w:numFmt w:val="decimal"/>
      <w:lvlText w:val="%4."/>
      <w:lvlJc w:val="left"/>
      <w:pPr>
        <w:tabs>
          <w:tab w:val="num" w:pos="1428"/>
        </w:tabs>
        <w:ind w:left="1428" w:hanging="360"/>
      </w:pPr>
    </w:lvl>
    <w:lvl w:ilvl="4" w:tplc="04150019" w:tentative="1">
      <w:start w:val="1"/>
      <w:numFmt w:val="lowerLetter"/>
      <w:lvlText w:val="%5."/>
      <w:lvlJc w:val="left"/>
      <w:pPr>
        <w:tabs>
          <w:tab w:val="num" w:pos="2148"/>
        </w:tabs>
        <w:ind w:left="2148" w:hanging="360"/>
      </w:pPr>
    </w:lvl>
    <w:lvl w:ilvl="5" w:tplc="0415001B" w:tentative="1">
      <w:start w:val="1"/>
      <w:numFmt w:val="lowerRoman"/>
      <w:lvlText w:val="%6."/>
      <w:lvlJc w:val="right"/>
      <w:pPr>
        <w:tabs>
          <w:tab w:val="num" w:pos="2868"/>
        </w:tabs>
        <w:ind w:left="2868" w:hanging="180"/>
      </w:pPr>
    </w:lvl>
    <w:lvl w:ilvl="6" w:tplc="0415000F" w:tentative="1">
      <w:start w:val="1"/>
      <w:numFmt w:val="decimal"/>
      <w:lvlText w:val="%7."/>
      <w:lvlJc w:val="left"/>
      <w:pPr>
        <w:tabs>
          <w:tab w:val="num" w:pos="3588"/>
        </w:tabs>
        <w:ind w:left="3588" w:hanging="360"/>
      </w:pPr>
    </w:lvl>
    <w:lvl w:ilvl="7" w:tplc="04150019" w:tentative="1">
      <w:start w:val="1"/>
      <w:numFmt w:val="lowerLetter"/>
      <w:lvlText w:val="%8."/>
      <w:lvlJc w:val="left"/>
      <w:pPr>
        <w:tabs>
          <w:tab w:val="num" w:pos="4308"/>
        </w:tabs>
        <w:ind w:left="4308" w:hanging="360"/>
      </w:pPr>
    </w:lvl>
    <w:lvl w:ilvl="8" w:tplc="0415001B" w:tentative="1">
      <w:start w:val="1"/>
      <w:numFmt w:val="lowerRoman"/>
      <w:lvlText w:val="%9."/>
      <w:lvlJc w:val="right"/>
      <w:pPr>
        <w:tabs>
          <w:tab w:val="num" w:pos="5028"/>
        </w:tabs>
        <w:ind w:left="5028" w:hanging="180"/>
      </w:pPr>
    </w:lvl>
  </w:abstractNum>
  <w:abstractNum w:abstractNumId="19" w15:restartNumberingAfterBreak="0">
    <w:nsid w:val="23B74C6A"/>
    <w:multiLevelType w:val="hybridMultilevel"/>
    <w:tmpl w:val="7944957A"/>
    <w:lvl w:ilvl="0" w:tplc="5672DBE0">
      <w:start w:val="1"/>
      <w:numFmt w:val="decimal"/>
      <w:lvlText w:val="%1."/>
      <w:lvlJc w:val="left"/>
      <w:pPr>
        <w:ind w:left="644" w:hanging="360"/>
      </w:pPr>
      <w:rPr>
        <w:rFonts w:ascii="Trebuchet MS" w:eastAsia="Calibri" w:hAnsi="Trebuchet MS" w:cs="Times New Roman"/>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291B39"/>
    <w:multiLevelType w:val="hybridMultilevel"/>
    <w:tmpl w:val="6C78C25C"/>
    <w:lvl w:ilvl="0" w:tplc="C68EE030">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B52E94"/>
    <w:multiLevelType w:val="hybridMultilevel"/>
    <w:tmpl w:val="7480C0C6"/>
    <w:lvl w:ilvl="0" w:tplc="E56E439E">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2" w15:restartNumberingAfterBreak="0">
    <w:nsid w:val="27935C8B"/>
    <w:multiLevelType w:val="hybridMultilevel"/>
    <w:tmpl w:val="1682FE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7A22998"/>
    <w:multiLevelType w:val="hybridMultilevel"/>
    <w:tmpl w:val="F05A5D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33163D"/>
    <w:multiLevelType w:val="hybridMultilevel"/>
    <w:tmpl w:val="0D1684E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F1546"/>
    <w:multiLevelType w:val="hybridMultilevel"/>
    <w:tmpl w:val="FB4C3506"/>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35B36265"/>
    <w:multiLevelType w:val="hybridMultilevel"/>
    <w:tmpl w:val="1FDA5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822A20"/>
    <w:multiLevelType w:val="hybridMultilevel"/>
    <w:tmpl w:val="B5287702"/>
    <w:lvl w:ilvl="0" w:tplc="04150011">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CE3493"/>
    <w:multiLevelType w:val="hybridMultilevel"/>
    <w:tmpl w:val="5ECAD58A"/>
    <w:styleLink w:val="Zaimportowanystyl17"/>
    <w:lvl w:ilvl="0" w:tplc="A7CEF6A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71C25CE">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950219AC">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C7ABA1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81C05FE">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768BF84">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BFE6690C">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A848780">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A52F97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D1C1E80"/>
    <w:multiLevelType w:val="hybridMultilevel"/>
    <w:tmpl w:val="13BA12BA"/>
    <w:lvl w:ilvl="0" w:tplc="B7CCC66A">
      <w:start w:val="1"/>
      <w:numFmt w:val="decimal"/>
      <w:lvlText w:val="%1)"/>
      <w:lvlJc w:val="left"/>
      <w:pPr>
        <w:ind w:left="1080" w:hanging="360"/>
      </w:pPr>
      <w:rPr>
        <w:rFonts w:hint="default"/>
        <w:b w:val="0"/>
        <w:w w:val="89"/>
        <w:sz w:val="20"/>
        <w:szCs w:val="20"/>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30" w15:restartNumberingAfterBreak="0">
    <w:nsid w:val="450E7E3F"/>
    <w:multiLevelType w:val="hybridMultilevel"/>
    <w:tmpl w:val="ACCA5862"/>
    <w:lvl w:ilvl="0" w:tplc="3546078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EE5C8A"/>
    <w:multiLevelType w:val="hybridMultilevel"/>
    <w:tmpl w:val="C11CD8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9F908FA"/>
    <w:multiLevelType w:val="hybridMultilevel"/>
    <w:tmpl w:val="EDEC22A2"/>
    <w:lvl w:ilvl="0" w:tplc="775A1D8C">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3" w15:restartNumberingAfterBreak="0">
    <w:nsid w:val="4A5859D1"/>
    <w:multiLevelType w:val="hybridMultilevel"/>
    <w:tmpl w:val="FCB2E9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CB20F3A"/>
    <w:multiLevelType w:val="hybridMultilevel"/>
    <w:tmpl w:val="29504CEE"/>
    <w:lvl w:ilvl="0" w:tplc="3F20FA7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4D45071D"/>
    <w:multiLevelType w:val="hybridMultilevel"/>
    <w:tmpl w:val="E078E4EC"/>
    <w:lvl w:ilvl="0" w:tplc="CFF0DC66">
      <w:start w:val="1"/>
      <w:numFmt w:val="decimal"/>
      <w:lvlText w:val="%1."/>
      <w:lvlJc w:val="left"/>
      <w:pPr>
        <w:ind w:left="720" w:hanging="360"/>
      </w:pPr>
      <w:rPr>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F617DD7"/>
    <w:multiLevelType w:val="multilevel"/>
    <w:tmpl w:val="28A6B3A0"/>
    <w:lvl w:ilvl="0">
      <w:start w:val="1"/>
      <w:numFmt w:val="decimal"/>
      <w:lvlText w:val="%1."/>
      <w:lvlJc w:val="left"/>
      <w:pPr>
        <w:ind w:left="720" w:hanging="360"/>
      </w:pPr>
      <w:rPr>
        <w:b w:val="0"/>
      </w:rPr>
    </w:lvl>
    <w:lvl w:ilvl="1">
      <w:start w:val="1"/>
      <w:numFmt w:val="decimal"/>
      <w:isLgl/>
      <w:lvlText w:val="%1.%2"/>
      <w:lvlJc w:val="left"/>
      <w:pPr>
        <w:ind w:left="1095" w:hanging="37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564A2DA4"/>
    <w:multiLevelType w:val="hybridMultilevel"/>
    <w:tmpl w:val="E7BEFEF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ED67238"/>
    <w:multiLevelType w:val="hybridMultilevel"/>
    <w:tmpl w:val="A7A4C70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62D42562"/>
    <w:multiLevelType w:val="hybridMultilevel"/>
    <w:tmpl w:val="0CCADC34"/>
    <w:lvl w:ilvl="0" w:tplc="56C09DF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BF589D"/>
    <w:multiLevelType w:val="hybridMultilevel"/>
    <w:tmpl w:val="A3A0B194"/>
    <w:lvl w:ilvl="0" w:tplc="04150017">
      <w:start w:val="1"/>
      <w:numFmt w:val="lowerLetter"/>
      <w:lvlText w:val="%1)"/>
      <w:lvlJc w:val="left"/>
      <w:pPr>
        <w:ind w:left="1080" w:hanging="360"/>
      </w:pPr>
      <w:rPr>
        <w:rFonts w:hint="default"/>
        <w:lang w:val="x-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65A120CB"/>
    <w:multiLevelType w:val="hybridMultilevel"/>
    <w:tmpl w:val="8E98EA7C"/>
    <w:lvl w:ilvl="0" w:tplc="E466B9D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6A841454"/>
    <w:multiLevelType w:val="hybridMultilevel"/>
    <w:tmpl w:val="22A0BD40"/>
    <w:lvl w:ilvl="0" w:tplc="BD3659F0">
      <w:start w:val="1"/>
      <w:numFmt w:val="decimal"/>
      <w:lvlText w:val="%1."/>
      <w:lvlJc w:val="left"/>
      <w:pPr>
        <w:ind w:left="720" w:hanging="360"/>
      </w:pPr>
      <w:rPr>
        <w:b w:val="0"/>
        <w:sz w:val="22"/>
        <w:szCs w:val="22"/>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964740"/>
    <w:multiLevelType w:val="hybridMultilevel"/>
    <w:tmpl w:val="6B18043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6B6D0C77"/>
    <w:multiLevelType w:val="hybridMultilevel"/>
    <w:tmpl w:val="133E9992"/>
    <w:lvl w:ilvl="0" w:tplc="E50204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C276F96"/>
    <w:multiLevelType w:val="hybridMultilevel"/>
    <w:tmpl w:val="9B48C5F0"/>
    <w:lvl w:ilvl="0" w:tplc="99224F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DA53196"/>
    <w:multiLevelType w:val="hybridMultilevel"/>
    <w:tmpl w:val="56EADC0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15:restartNumberingAfterBreak="0">
    <w:nsid w:val="70EB4751"/>
    <w:multiLevelType w:val="hybridMultilevel"/>
    <w:tmpl w:val="C87849A0"/>
    <w:lvl w:ilvl="0" w:tplc="FBB28A0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CA0CF6"/>
    <w:multiLevelType w:val="hybridMultilevel"/>
    <w:tmpl w:val="BB78A07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35B48D8"/>
    <w:multiLevelType w:val="hybridMultilevel"/>
    <w:tmpl w:val="EB1EA56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E07A09"/>
    <w:multiLevelType w:val="hybridMultilevel"/>
    <w:tmpl w:val="5DD41500"/>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7AEE5691"/>
    <w:multiLevelType w:val="hybridMultilevel"/>
    <w:tmpl w:val="7D466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E839F9"/>
    <w:multiLevelType w:val="hybridMultilevel"/>
    <w:tmpl w:val="43125A4C"/>
    <w:lvl w:ilvl="0" w:tplc="A79488F2">
      <w:start w:val="2"/>
      <w:numFmt w:val="decimal"/>
      <w:lvlText w:val="%1."/>
      <w:lvlJc w:val="left"/>
      <w:pPr>
        <w:tabs>
          <w:tab w:val="num" w:pos="1724"/>
        </w:tabs>
        <w:ind w:left="172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3" w15:restartNumberingAfterBreak="0">
    <w:nsid w:val="7DD0745A"/>
    <w:multiLevelType w:val="multilevel"/>
    <w:tmpl w:val="0E6C97BC"/>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5" w15:restartNumberingAfterBreak="0">
    <w:nsid w:val="7F122B21"/>
    <w:multiLevelType w:val="hybridMultilevel"/>
    <w:tmpl w:val="C15C76F2"/>
    <w:lvl w:ilvl="0" w:tplc="9FAC1C1C">
      <w:start w:val="1"/>
      <w:numFmt w:val="decimal"/>
      <w:lvlText w:val="%1."/>
      <w:lvlJc w:val="left"/>
      <w:pPr>
        <w:ind w:left="1004" w:hanging="360"/>
      </w:pPr>
      <w:rPr>
        <w:rFonts w:asciiTheme="minorHAnsi" w:hAnsiTheme="minorHAnsi" w:hint="default"/>
        <w:b w:val="0"/>
        <w:sz w:val="22"/>
        <w:szCs w:val="22"/>
      </w:rPr>
    </w:lvl>
    <w:lvl w:ilvl="1" w:tplc="543E3174">
      <w:start w:val="1"/>
      <w:numFmt w:val="decimal"/>
      <w:lvlText w:val="%2)"/>
      <w:lvlJc w:val="left"/>
      <w:pPr>
        <w:ind w:left="1724" w:hanging="360"/>
      </w:pPr>
      <w:rPr>
        <w:rFonts w:asciiTheme="minorHAnsi" w:hAnsiTheme="minorHAnsi" w:hint="default"/>
        <w:sz w:val="22"/>
        <w:szCs w:val="22"/>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22"/>
  </w:num>
  <w:num w:numId="2">
    <w:abstractNumId w:val="39"/>
  </w:num>
  <w:num w:numId="3">
    <w:abstractNumId w:val="44"/>
  </w:num>
  <w:num w:numId="4">
    <w:abstractNumId w:val="42"/>
  </w:num>
  <w:num w:numId="5">
    <w:abstractNumId w:val="38"/>
  </w:num>
  <w:num w:numId="6">
    <w:abstractNumId w:val="8"/>
  </w:num>
  <w:num w:numId="7">
    <w:abstractNumId w:val="19"/>
  </w:num>
  <w:num w:numId="8">
    <w:abstractNumId w:val="23"/>
  </w:num>
  <w:num w:numId="9">
    <w:abstractNumId w:val="46"/>
  </w:num>
  <w:num w:numId="10">
    <w:abstractNumId w:val="33"/>
  </w:num>
  <w:num w:numId="11">
    <w:abstractNumId w:val="30"/>
  </w:num>
  <w:num w:numId="12">
    <w:abstractNumId w:val="41"/>
  </w:num>
  <w:num w:numId="13">
    <w:abstractNumId w:val="36"/>
  </w:num>
  <w:num w:numId="14">
    <w:abstractNumId w:val="28"/>
  </w:num>
  <w:num w:numId="15">
    <w:abstractNumId w:val="9"/>
  </w:num>
  <w:num w:numId="16">
    <w:abstractNumId w:val="15"/>
  </w:num>
  <w:num w:numId="17">
    <w:abstractNumId w:val="6"/>
  </w:num>
  <w:num w:numId="18">
    <w:abstractNumId w:val="25"/>
  </w:num>
  <w:num w:numId="19">
    <w:abstractNumId w:val="11"/>
  </w:num>
  <w:num w:numId="20">
    <w:abstractNumId w:val="50"/>
  </w:num>
  <w:num w:numId="21">
    <w:abstractNumId w:val="21"/>
  </w:num>
  <w:num w:numId="22">
    <w:abstractNumId w:val="37"/>
  </w:num>
  <w:num w:numId="23">
    <w:abstractNumId w:val="48"/>
  </w:num>
  <w:num w:numId="24">
    <w:abstractNumId w:val="24"/>
  </w:num>
  <w:num w:numId="25">
    <w:abstractNumId w:val="4"/>
  </w:num>
  <w:num w:numId="26">
    <w:abstractNumId w:val="1"/>
  </w:num>
  <w:num w:numId="27">
    <w:abstractNumId w:val="20"/>
  </w:num>
  <w:num w:numId="28">
    <w:abstractNumId w:val="49"/>
  </w:num>
  <w:num w:numId="29">
    <w:abstractNumId w:val="45"/>
  </w:num>
  <w:num w:numId="30">
    <w:abstractNumId w:val="35"/>
  </w:num>
  <w:num w:numId="31">
    <w:abstractNumId w:val="43"/>
  </w:num>
  <w:num w:numId="32">
    <w:abstractNumId w:val="51"/>
  </w:num>
  <w:num w:numId="33">
    <w:abstractNumId w:val="31"/>
  </w:num>
  <w:num w:numId="34">
    <w:abstractNumId w:val="34"/>
  </w:num>
  <w:num w:numId="35">
    <w:abstractNumId w:val="17"/>
  </w:num>
  <w:num w:numId="36">
    <w:abstractNumId w:val="26"/>
  </w:num>
  <w:num w:numId="37">
    <w:abstractNumId w:val="47"/>
  </w:num>
  <w:num w:numId="38">
    <w:abstractNumId w:val="5"/>
  </w:num>
  <w:num w:numId="39">
    <w:abstractNumId w:val="0"/>
  </w:num>
  <w:num w:numId="40">
    <w:abstractNumId w:val="10"/>
  </w:num>
  <w:num w:numId="41">
    <w:abstractNumId w:val="52"/>
  </w:num>
  <w:num w:numId="42">
    <w:abstractNumId w:val="18"/>
  </w:num>
  <w:num w:numId="43">
    <w:abstractNumId w:val="27"/>
  </w:num>
  <w:num w:numId="44">
    <w:abstractNumId w:val="12"/>
  </w:num>
  <w:num w:numId="45">
    <w:abstractNumId w:val="7"/>
  </w:num>
  <w:num w:numId="46">
    <w:abstractNumId w:val="54"/>
  </w:num>
  <w:num w:numId="47">
    <w:abstractNumId w:val="3"/>
  </w:num>
  <w:num w:numId="48">
    <w:abstractNumId w:val="2"/>
  </w:num>
  <w:num w:numId="49">
    <w:abstractNumId w:val="53"/>
  </w:num>
  <w:num w:numId="50">
    <w:abstractNumId w:val="13"/>
  </w:num>
  <w:num w:numId="51">
    <w:abstractNumId w:val="29"/>
  </w:num>
  <w:num w:numId="52">
    <w:abstractNumId w:val="14"/>
  </w:num>
  <w:num w:numId="53">
    <w:abstractNumId w:val="40"/>
  </w:num>
  <w:num w:numId="54">
    <w:abstractNumId w:val="32"/>
  </w:num>
  <w:num w:numId="55">
    <w:abstractNumId w:val="55"/>
  </w:num>
  <w:num w:numId="56">
    <w:abstractNumId w:val="16"/>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a Malinowska">
    <w15:presenceInfo w15:providerId="AD" w15:userId="S-1-5-21-4194551197-2321984615-2707684047-15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D9"/>
    <w:rsid w:val="000205B7"/>
    <w:rsid w:val="000208E3"/>
    <w:rsid w:val="0002248B"/>
    <w:rsid w:val="00034711"/>
    <w:rsid w:val="00057807"/>
    <w:rsid w:val="0007445B"/>
    <w:rsid w:val="00084772"/>
    <w:rsid w:val="00093AAA"/>
    <w:rsid w:val="000A1EA1"/>
    <w:rsid w:val="000B3697"/>
    <w:rsid w:val="000D4A64"/>
    <w:rsid w:val="000E7A71"/>
    <w:rsid w:val="00104CAE"/>
    <w:rsid w:val="00110B45"/>
    <w:rsid w:val="001163C8"/>
    <w:rsid w:val="00117AE2"/>
    <w:rsid w:val="00125B31"/>
    <w:rsid w:val="001453D3"/>
    <w:rsid w:val="00156F96"/>
    <w:rsid w:val="00181E6D"/>
    <w:rsid w:val="00185EE8"/>
    <w:rsid w:val="00197D56"/>
    <w:rsid w:val="001B425F"/>
    <w:rsid w:val="001C273E"/>
    <w:rsid w:val="001C5E11"/>
    <w:rsid w:val="001D0442"/>
    <w:rsid w:val="001D2EB4"/>
    <w:rsid w:val="001E3E7F"/>
    <w:rsid w:val="001E6294"/>
    <w:rsid w:val="00202C97"/>
    <w:rsid w:val="00211A9B"/>
    <w:rsid w:val="002411B1"/>
    <w:rsid w:val="00241603"/>
    <w:rsid w:val="00256D4C"/>
    <w:rsid w:val="002573A2"/>
    <w:rsid w:val="002608CF"/>
    <w:rsid w:val="00296053"/>
    <w:rsid w:val="0029649C"/>
    <w:rsid w:val="002A5E73"/>
    <w:rsid w:val="002A7EE3"/>
    <w:rsid w:val="002B3C72"/>
    <w:rsid w:val="002B7396"/>
    <w:rsid w:val="002C2B44"/>
    <w:rsid w:val="002D5373"/>
    <w:rsid w:val="00303677"/>
    <w:rsid w:val="00314DA8"/>
    <w:rsid w:val="00322C77"/>
    <w:rsid w:val="00331D29"/>
    <w:rsid w:val="0034383F"/>
    <w:rsid w:val="00376A81"/>
    <w:rsid w:val="00380587"/>
    <w:rsid w:val="003A3750"/>
    <w:rsid w:val="003A4C8C"/>
    <w:rsid w:val="003B6ED9"/>
    <w:rsid w:val="003D5C94"/>
    <w:rsid w:val="003F497A"/>
    <w:rsid w:val="00403766"/>
    <w:rsid w:val="00417ECC"/>
    <w:rsid w:val="004225ED"/>
    <w:rsid w:val="0043794F"/>
    <w:rsid w:val="0044361B"/>
    <w:rsid w:val="00446991"/>
    <w:rsid w:val="004654B6"/>
    <w:rsid w:val="00494D8E"/>
    <w:rsid w:val="00495725"/>
    <w:rsid w:val="004A5DD7"/>
    <w:rsid w:val="004B0C9E"/>
    <w:rsid w:val="004C1D37"/>
    <w:rsid w:val="004C468E"/>
    <w:rsid w:val="004D33A0"/>
    <w:rsid w:val="004E13EF"/>
    <w:rsid w:val="004E7053"/>
    <w:rsid w:val="004F068A"/>
    <w:rsid w:val="004F5B80"/>
    <w:rsid w:val="0051129B"/>
    <w:rsid w:val="00527499"/>
    <w:rsid w:val="00534066"/>
    <w:rsid w:val="00536F4F"/>
    <w:rsid w:val="005516B8"/>
    <w:rsid w:val="0055531C"/>
    <w:rsid w:val="00561E7D"/>
    <w:rsid w:val="00567E34"/>
    <w:rsid w:val="00577325"/>
    <w:rsid w:val="00585740"/>
    <w:rsid w:val="00592329"/>
    <w:rsid w:val="005968C4"/>
    <w:rsid w:val="005A1833"/>
    <w:rsid w:val="005B2412"/>
    <w:rsid w:val="005D32AF"/>
    <w:rsid w:val="005E1C46"/>
    <w:rsid w:val="00602896"/>
    <w:rsid w:val="00611DC2"/>
    <w:rsid w:val="00633D2C"/>
    <w:rsid w:val="006355FB"/>
    <w:rsid w:val="00651510"/>
    <w:rsid w:val="00653B36"/>
    <w:rsid w:val="0065536D"/>
    <w:rsid w:val="0066748F"/>
    <w:rsid w:val="00692161"/>
    <w:rsid w:val="00693D22"/>
    <w:rsid w:val="006A0267"/>
    <w:rsid w:val="006A585D"/>
    <w:rsid w:val="006C4EA9"/>
    <w:rsid w:val="006D1DE1"/>
    <w:rsid w:val="006D594A"/>
    <w:rsid w:val="006E30E7"/>
    <w:rsid w:val="006F1937"/>
    <w:rsid w:val="00703C82"/>
    <w:rsid w:val="0071055D"/>
    <w:rsid w:val="00712267"/>
    <w:rsid w:val="00743E89"/>
    <w:rsid w:val="00756836"/>
    <w:rsid w:val="0076219A"/>
    <w:rsid w:val="00767106"/>
    <w:rsid w:val="00773FD4"/>
    <w:rsid w:val="00781A2F"/>
    <w:rsid w:val="007B0EBD"/>
    <w:rsid w:val="007B4BC6"/>
    <w:rsid w:val="007B5CBE"/>
    <w:rsid w:val="007C0713"/>
    <w:rsid w:val="007D5715"/>
    <w:rsid w:val="00802AB7"/>
    <w:rsid w:val="00817948"/>
    <w:rsid w:val="00823D5E"/>
    <w:rsid w:val="00826D40"/>
    <w:rsid w:val="00833253"/>
    <w:rsid w:val="00834E5F"/>
    <w:rsid w:val="008430F4"/>
    <w:rsid w:val="00843BD6"/>
    <w:rsid w:val="008532AB"/>
    <w:rsid w:val="008A40AB"/>
    <w:rsid w:val="008B24EB"/>
    <w:rsid w:val="008C2A5C"/>
    <w:rsid w:val="008C64FD"/>
    <w:rsid w:val="008F6FAA"/>
    <w:rsid w:val="0090013D"/>
    <w:rsid w:val="009170E0"/>
    <w:rsid w:val="00937EA1"/>
    <w:rsid w:val="009404DF"/>
    <w:rsid w:val="0094759D"/>
    <w:rsid w:val="0098442B"/>
    <w:rsid w:val="009878F2"/>
    <w:rsid w:val="009D03A4"/>
    <w:rsid w:val="009D764E"/>
    <w:rsid w:val="009E09D4"/>
    <w:rsid w:val="009E751B"/>
    <w:rsid w:val="009E7DC1"/>
    <w:rsid w:val="00A14CA9"/>
    <w:rsid w:val="00A311C7"/>
    <w:rsid w:val="00A31328"/>
    <w:rsid w:val="00A45A06"/>
    <w:rsid w:val="00A53F00"/>
    <w:rsid w:val="00A63DE9"/>
    <w:rsid w:val="00A707EC"/>
    <w:rsid w:val="00A959DA"/>
    <w:rsid w:val="00AB0BA5"/>
    <w:rsid w:val="00AB651D"/>
    <w:rsid w:val="00B061C5"/>
    <w:rsid w:val="00B10892"/>
    <w:rsid w:val="00B11B81"/>
    <w:rsid w:val="00B22EBF"/>
    <w:rsid w:val="00B23626"/>
    <w:rsid w:val="00B25CED"/>
    <w:rsid w:val="00B32281"/>
    <w:rsid w:val="00B356CA"/>
    <w:rsid w:val="00B42D26"/>
    <w:rsid w:val="00B459DA"/>
    <w:rsid w:val="00B466DB"/>
    <w:rsid w:val="00B568A4"/>
    <w:rsid w:val="00B71EB9"/>
    <w:rsid w:val="00B77137"/>
    <w:rsid w:val="00B84C49"/>
    <w:rsid w:val="00B9524D"/>
    <w:rsid w:val="00BA7242"/>
    <w:rsid w:val="00BB4070"/>
    <w:rsid w:val="00BB5908"/>
    <w:rsid w:val="00BC0D88"/>
    <w:rsid w:val="00BC5C9C"/>
    <w:rsid w:val="00BD02D8"/>
    <w:rsid w:val="00BD6ECC"/>
    <w:rsid w:val="00BE0183"/>
    <w:rsid w:val="00C06ED1"/>
    <w:rsid w:val="00C11FD4"/>
    <w:rsid w:val="00C3163B"/>
    <w:rsid w:val="00C36DBF"/>
    <w:rsid w:val="00C4017F"/>
    <w:rsid w:val="00C4075E"/>
    <w:rsid w:val="00C43320"/>
    <w:rsid w:val="00C452E1"/>
    <w:rsid w:val="00C50E0C"/>
    <w:rsid w:val="00C55062"/>
    <w:rsid w:val="00C72281"/>
    <w:rsid w:val="00C84E0B"/>
    <w:rsid w:val="00C86C4F"/>
    <w:rsid w:val="00C86E80"/>
    <w:rsid w:val="00C91347"/>
    <w:rsid w:val="00C9773E"/>
    <w:rsid w:val="00CB45BC"/>
    <w:rsid w:val="00CD6227"/>
    <w:rsid w:val="00D13AF2"/>
    <w:rsid w:val="00D26EE5"/>
    <w:rsid w:val="00D2795F"/>
    <w:rsid w:val="00D62971"/>
    <w:rsid w:val="00D81AC7"/>
    <w:rsid w:val="00D81CAF"/>
    <w:rsid w:val="00DB4122"/>
    <w:rsid w:val="00DC120E"/>
    <w:rsid w:val="00DC6937"/>
    <w:rsid w:val="00DD2A69"/>
    <w:rsid w:val="00DE68BC"/>
    <w:rsid w:val="00DF4C56"/>
    <w:rsid w:val="00E038E7"/>
    <w:rsid w:val="00E14F8A"/>
    <w:rsid w:val="00E33487"/>
    <w:rsid w:val="00E3517E"/>
    <w:rsid w:val="00E47F20"/>
    <w:rsid w:val="00E95009"/>
    <w:rsid w:val="00E97B12"/>
    <w:rsid w:val="00EA7D96"/>
    <w:rsid w:val="00EB7E2A"/>
    <w:rsid w:val="00EC75BA"/>
    <w:rsid w:val="00EE2060"/>
    <w:rsid w:val="00F03D60"/>
    <w:rsid w:val="00F10B66"/>
    <w:rsid w:val="00F17CA8"/>
    <w:rsid w:val="00F17FE8"/>
    <w:rsid w:val="00F30F72"/>
    <w:rsid w:val="00F544D8"/>
    <w:rsid w:val="00F677CE"/>
    <w:rsid w:val="00F7198F"/>
    <w:rsid w:val="00F72208"/>
    <w:rsid w:val="00F74EC7"/>
    <w:rsid w:val="00F9004E"/>
    <w:rsid w:val="00FA754E"/>
    <w:rsid w:val="00FB245A"/>
    <w:rsid w:val="00FB28D7"/>
    <w:rsid w:val="00FE1E11"/>
    <w:rsid w:val="00FE7EFD"/>
    <w:rsid w:val="00FF0422"/>
    <w:rsid w:val="00FF3741"/>
    <w:rsid w:val="00FF79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2F8F8"/>
  <w15:chartTrackingRefBased/>
  <w15:docId w15:val="{A027E552-FBC4-44E8-97E6-B2370377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6ED9"/>
    <w:pPr>
      <w:spacing w:after="200" w:line="276" w:lineRule="auto"/>
    </w:pPr>
    <w:rPr>
      <w:rFonts w:ascii="Calibri" w:eastAsia="Calibri" w:hAnsi="Calibri" w:cs="Times New Roman"/>
    </w:rPr>
  </w:style>
  <w:style w:type="paragraph" w:styleId="Nagwek9">
    <w:name w:val="heading 9"/>
    <w:basedOn w:val="Normalny"/>
    <w:next w:val="Normalny"/>
    <w:link w:val="Nagwek9Znak"/>
    <w:uiPriority w:val="9"/>
    <w:unhideWhenUsed/>
    <w:qFormat/>
    <w:rsid w:val="003B6ED9"/>
    <w:pPr>
      <w:spacing w:before="240" w:after="60"/>
      <w:outlineLvl w:val="8"/>
    </w:pPr>
    <w:rPr>
      <w:rFonts w:ascii="Calibri Light" w:eastAsia="Times New Roman" w:hAnsi="Calibri Ligh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9Znak">
    <w:name w:val="Nagłówek 9 Znak"/>
    <w:basedOn w:val="Domylnaczcionkaakapitu"/>
    <w:link w:val="Nagwek9"/>
    <w:uiPriority w:val="9"/>
    <w:rsid w:val="003B6ED9"/>
    <w:rPr>
      <w:rFonts w:ascii="Calibri Light" w:eastAsia="Times New Roman" w:hAnsi="Calibri Light" w:cs="Times New Roman"/>
    </w:rPr>
  </w:style>
  <w:style w:type="paragraph" w:styleId="Zwykytekst">
    <w:name w:val="Plain Text"/>
    <w:basedOn w:val="Normalny"/>
    <w:link w:val="ZwykytekstZnak"/>
    <w:unhideWhenUsed/>
    <w:rsid w:val="003B6ED9"/>
    <w:pPr>
      <w:spacing w:after="0" w:line="240" w:lineRule="auto"/>
    </w:pPr>
    <w:rPr>
      <w:rFonts w:ascii="Consolas" w:hAnsi="Consolas"/>
      <w:sz w:val="21"/>
      <w:szCs w:val="21"/>
      <w:lang w:val="x-none" w:eastAsia="pl-PL"/>
    </w:rPr>
  </w:style>
  <w:style w:type="character" w:customStyle="1" w:styleId="ZwykytekstZnak">
    <w:name w:val="Zwykły tekst Znak"/>
    <w:basedOn w:val="Domylnaczcionkaakapitu"/>
    <w:link w:val="Zwykytekst"/>
    <w:rsid w:val="003B6ED9"/>
    <w:rPr>
      <w:rFonts w:ascii="Consolas" w:eastAsia="Calibri" w:hAnsi="Consolas" w:cs="Times New Roman"/>
      <w:sz w:val="21"/>
      <w:szCs w:val="21"/>
      <w:lang w:val="x-none" w:eastAsia="pl-PL"/>
    </w:rPr>
  </w:style>
  <w:style w:type="paragraph" w:styleId="Stopka">
    <w:name w:val="footer"/>
    <w:basedOn w:val="Normalny"/>
    <w:link w:val="StopkaZnak"/>
    <w:uiPriority w:val="99"/>
    <w:unhideWhenUsed/>
    <w:rsid w:val="003B6ED9"/>
    <w:pPr>
      <w:tabs>
        <w:tab w:val="center" w:pos="4536"/>
        <w:tab w:val="right" w:pos="9072"/>
      </w:tabs>
    </w:pPr>
    <w:rPr>
      <w:lang w:val="x-none"/>
    </w:rPr>
  </w:style>
  <w:style w:type="character" w:customStyle="1" w:styleId="StopkaZnak">
    <w:name w:val="Stopka Znak"/>
    <w:basedOn w:val="Domylnaczcionkaakapitu"/>
    <w:link w:val="Stopka"/>
    <w:uiPriority w:val="99"/>
    <w:rsid w:val="003B6ED9"/>
    <w:rPr>
      <w:rFonts w:ascii="Calibri" w:eastAsia="Calibri" w:hAnsi="Calibri" w:cs="Times New Roman"/>
      <w:lang w:val="x-none"/>
    </w:rPr>
  </w:style>
  <w:style w:type="paragraph" w:styleId="Akapitzlist">
    <w:name w:val="List Paragraph"/>
    <w:aliases w:val="L1,Numerowanie,List Paragraph,BulletC,Wyliczanie,Obiekt,normalny tekst,Akapit z listą31,Bullets,List Paragraph1"/>
    <w:basedOn w:val="Normalny"/>
    <w:link w:val="AkapitzlistZnak"/>
    <w:uiPriority w:val="34"/>
    <w:qFormat/>
    <w:rsid w:val="00773FD4"/>
    <w:pPr>
      <w:ind w:left="720"/>
      <w:contextualSpacing/>
    </w:pPr>
  </w:style>
  <w:style w:type="character" w:styleId="Odwoaniedokomentarza">
    <w:name w:val="annotation reference"/>
    <w:basedOn w:val="Domylnaczcionkaakapitu"/>
    <w:uiPriority w:val="99"/>
    <w:semiHidden/>
    <w:unhideWhenUsed/>
    <w:rsid w:val="00773FD4"/>
    <w:rPr>
      <w:sz w:val="16"/>
      <w:szCs w:val="16"/>
    </w:rPr>
  </w:style>
  <w:style w:type="paragraph" w:styleId="Tekstkomentarza">
    <w:name w:val="annotation text"/>
    <w:basedOn w:val="Normalny"/>
    <w:link w:val="TekstkomentarzaZnak"/>
    <w:uiPriority w:val="99"/>
    <w:semiHidden/>
    <w:unhideWhenUsed/>
    <w:rsid w:val="00773FD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73FD4"/>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73FD4"/>
    <w:rPr>
      <w:b/>
      <w:bCs/>
    </w:rPr>
  </w:style>
  <w:style w:type="character" w:customStyle="1" w:styleId="TematkomentarzaZnak">
    <w:name w:val="Temat komentarza Znak"/>
    <w:basedOn w:val="TekstkomentarzaZnak"/>
    <w:link w:val="Tematkomentarza"/>
    <w:uiPriority w:val="99"/>
    <w:semiHidden/>
    <w:rsid w:val="00773FD4"/>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73FD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73FD4"/>
    <w:rPr>
      <w:rFonts w:ascii="Segoe UI" w:eastAsia="Calibri" w:hAnsi="Segoe UI" w:cs="Segoe UI"/>
      <w:sz w:val="18"/>
      <w:szCs w:val="18"/>
    </w:rPr>
  </w:style>
  <w:style w:type="paragraph" w:styleId="Nagwek">
    <w:name w:val="header"/>
    <w:basedOn w:val="Normalny"/>
    <w:link w:val="NagwekZnak"/>
    <w:uiPriority w:val="99"/>
    <w:unhideWhenUsed/>
    <w:rsid w:val="004C1D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1D37"/>
    <w:rPr>
      <w:rFonts w:ascii="Calibri" w:eastAsia="Calibri" w:hAnsi="Calibri" w:cs="Times New Roman"/>
    </w:rPr>
  </w:style>
  <w:style w:type="numbering" w:customStyle="1" w:styleId="Zaimportowanystyl17">
    <w:name w:val="Zaimportowany styl 17"/>
    <w:rsid w:val="001D0442"/>
    <w:pPr>
      <w:numPr>
        <w:numId w:val="14"/>
      </w:numPr>
    </w:pPr>
  </w:style>
  <w:style w:type="paragraph" w:customStyle="1" w:styleId="Akapitzlist1">
    <w:name w:val="Akapit z listą1"/>
    <w:basedOn w:val="Normalny"/>
    <w:rsid w:val="00314DA8"/>
    <w:pPr>
      <w:suppressAutoHyphens/>
      <w:spacing w:after="0" w:line="100" w:lineRule="atLeast"/>
      <w:ind w:left="720"/>
    </w:pPr>
    <w:rPr>
      <w:rFonts w:ascii="Times New Roman" w:eastAsia="Times New Roman" w:hAnsi="Times New Roman"/>
      <w:kern w:val="1"/>
      <w:sz w:val="24"/>
      <w:szCs w:val="24"/>
      <w:lang w:eastAsia="hi-IN" w:bidi="hi-IN"/>
    </w:rPr>
  </w:style>
  <w:style w:type="paragraph" w:styleId="Tekstprzypisukocowego">
    <w:name w:val="endnote text"/>
    <w:basedOn w:val="Normalny"/>
    <w:link w:val="TekstprzypisukocowegoZnak"/>
    <w:uiPriority w:val="99"/>
    <w:semiHidden/>
    <w:unhideWhenUsed/>
    <w:rsid w:val="00F544D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44D8"/>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544D8"/>
    <w:rPr>
      <w:vertAlign w:val="superscript"/>
    </w:rPr>
  </w:style>
  <w:style w:type="character" w:styleId="Hipercze">
    <w:name w:val="Hyperlink"/>
    <w:basedOn w:val="Domylnaczcionkaakapitu"/>
    <w:uiPriority w:val="99"/>
    <w:unhideWhenUsed/>
    <w:rsid w:val="004E13EF"/>
    <w:rPr>
      <w:color w:val="0563C1" w:themeColor="hyperlink"/>
      <w:u w:val="single"/>
    </w:rPr>
  </w:style>
  <w:style w:type="character" w:customStyle="1" w:styleId="AkapitzlistZnak">
    <w:name w:val="Akapit z listą Znak"/>
    <w:aliases w:val="L1 Znak,Numerowanie Znak,List Paragraph Znak,BulletC Znak,Wyliczanie Znak,Obiekt Znak,normalny tekst Znak,Akapit z listą31 Znak,Bullets Znak,List Paragraph1 Znak"/>
    <w:link w:val="Akapitzlist"/>
    <w:locked/>
    <w:rsid w:val="00256D4C"/>
    <w:rPr>
      <w:rFonts w:ascii="Calibri" w:eastAsia="Calibri" w:hAnsi="Calibri" w:cs="Times New Roman"/>
    </w:rPr>
  </w:style>
  <w:style w:type="table" w:customStyle="1" w:styleId="Tabela-Siatka3">
    <w:name w:val="Tabela - Siatka3"/>
    <w:basedOn w:val="Standardowy"/>
    <w:next w:val="Tabela-Siatka"/>
    <w:rsid w:val="00256D4C"/>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256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1">
    <w:name w:val="Grid Table 4 Accent 1"/>
    <w:basedOn w:val="Standardowy"/>
    <w:uiPriority w:val="49"/>
    <w:rsid w:val="00C4075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91091">
      <w:bodyDiv w:val="1"/>
      <w:marLeft w:val="0"/>
      <w:marRight w:val="0"/>
      <w:marTop w:val="0"/>
      <w:marBottom w:val="0"/>
      <w:divBdr>
        <w:top w:val="none" w:sz="0" w:space="0" w:color="auto"/>
        <w:left w:val="none" w:sz="0" w:space="0" w:color="auto"/>
        <w:bottom w:val="none" w:sz="0" w:space="0" w:color="auto"/>
        <w:right w:val="none" w:sz="0" w:space="0" w:color="auto"/>
      </w:divBdr>
    </w:div>
    <w:div w:id="298153107">
      <w:bodyDiv w:val="1"/>
      <w:marLeft w:val="0"/>
      <w:marRight w:val="0"/>
      <w:marTop w:val="0"/>
      <w:marBottom w:val="0"/>
      <w:divBdr>
        <w:top w:val="none" w:sz="0" w:space="0" w:color="auto"/>
        <w:left w:val="none" w:sz="0" w:space="0" w:color="auto"/>
        <w:bottom w:val="none" w:sz="0" w:space="0" w:color="auto"/>
        <w:right w:val="none" w:sz="0" w:space="0" w:color="auto"/>
      </w:divBdr>
    </w:div>
    <w:div w:id="444227054">
      <w:bodyDiv w:val="1"/>
      <w:marLeft w:val="0"/>
      <w:marRight w:val="0"/>
      <w:marTop w:val="0"/>
      <w:marBottom w:val="0"/>
      <w:divBdr>
        <w:top w:val="none" w:sz="0" w:space="0" w:color="auto"/>
        <w:left w:val="none" w:sz="0" w:space="0" w:color="auto"/>
        <w:bottom w:val="none" w:sz="0" w:space="0" w:color="auto"/>
        <w:right w:val="none" w:sz="0" w:space="0" w:color="auto"/>
      </w:divBdr>
    </w:div>
    <w:div w:id="490290011">
      <w:bodyDiv w:val="1"/>
      <w:marLeft w:val="0"/>
      <w:marRight w:val="0"/>
      <w:marTop w:val="0"/>
      <w:marBottom w:val="0"/>
      <w:divBdr>
        <w:top w:val="none" w:sz="0" w:space="0" w:color="auto"/>
        <w:left w:val="none" w:sz="0" w:space="0" w:color="auto"/>
        <w:bottom w:val="none" w:sz="0" w:space="0" w:color="auto"/>
        <w:right w:val="none" w:sz="0" w:space="0" w:color="auto"/>
      </w:divBdr>
    </w:div>
    <w:div w:id="603997082">
      <w:bodyDiv w:val="1"/>
      <w:marLeft w:val="0"/>
      <w:marRight w:val="0"/>
      <w:marTop w:val="0"/>
      <w:marBottom w:val="0"/>
      <w:divBdr>
        <w:top w:val="none" w:sz="0" w:space="0" w:color="auto"/>
        <w:left w:val="none" w:sz="0" w:space="0" w:color="auto"/>
        <w:bottom w:val="none" w:sz="0" w:space="0" w:color="auto"/>
        <w:right w:val="none" w:sz="0" w:space="0" w:color="auto"/>
      </w:divBdr>
    </w:div>
    <w:div w:id="743990755">
      <w:bodyDiv w:val="1"/>
      <w:marLeft w:val="0"/>
      <w:marRight w:val="0"/>
      <w:marTop w:val="0"/>
      <w:marBottom w:val="0"/>
      <w:divBdr>
        <w:top w:val="none" w:sz="0" w:space="0" w:color="auto"/>
        <w:left w:val="none" w:sz="0" w:space="0" w:color="auto"/>
        <w:bottom w:val="none" w:sz="0" w:space="0" w:color="auto"/>
        <w:right w:val="none" w:sz="0" w:space="0" w:color="auto"/>
      </w:divBdr>
    </w:div>
    <w:div w:id="775759022">
      <w:bodyDiv w:val="1"/>
      <w:marLeft w:val="0"/>
      <w:marRight w:val="0"/>
      <w:marTop w:val="0"/>
      <w:marBottom w:val="0"/>
      <w:divBdr>
        <w:top w:val="none" w:sz="0" w:space="0" w:color="auto"/>
        <w:left w:val="none" w:sz="0" w:space="0" w:color="auto"/>
        <w:bottom w:val="none" w:sz="0" w:space="0" w:color="auto"/>
        <w:right w:val="none" w:sz="0" w:space="0" w:color="auto"/>
      </w:divBdr>
    </w:div>
    <w:div w:id="874002909">
      <w:bodyDiv w:val="1"/>
      <w:marLeft w:val="0"/>
      <w:marRight w:val="0"/>
      <w:marTop w:val="0"/>
      <w:marBottom w:val="0"/>
      <w:divBdr>
        <w:top w:val="none" w:sz="0" w:space="0" w:color="auto"/>
        <w:left w:val="none" w:sz="0" w:space="0" w:color="auto"/>
        <w:bottom w:val="none" w:sz="0" w:space="0" w:color="auto"/>
        <w:right w:val="none" w:sz="0" w:space="0" w:color="auto"/>
      </w:divBdr>
    </w:div>
    <w:div w:id="1152601296">
      <w:bodyDiv w:val="1"/>
      <w:marLeft w:val="0"/>
      <w:marRight w:val="0"/>
      <w:marTop w:val="0"/>
      <w:marBottom w:val="0"/>
      <w:divBdr>
        <w:top w:val="none" w:sz="0" w:space="0" w:color="auto"/>
        <w:left w:val="none" w:sz="0" w:space="0" w:color="auto"/>
        <w:bottom w:val="none" w:sz="0" w:space="0" w:color="auto"/>
        <w:right w:val="none" w:sz="0" w:space="0" w:color="auto"/>
      </w:divBdr>
    </w:div>
    <w:div w:id="1183975356">
      <w:bodyDiv w:val="1"/>
      <w:marLeft w:val="0"/>
      <w:marRight w:val="0"/>
      <w:marTop w:val="0"/>
      <w:marBottom w:val="0"/>
      <w:divBdr>
        <w:top w:val="none" w:sz="0" w:space="0" w:color="auto"/>
        <w:left w:val="none" w:sz="0" w:space="0" w:color="auto"/>
        <w:bottom w:val="none" w:sz="0" w:space="0" w:color="auto"/>
        <w:right w:val="none" w:sz="0" w:space="0" w:color="auto"/>
      </w:divBdr>
    </w:div>
    <w:div w:id="1448507997">
      <w:bodyDiv w:val="1"/>
      <w:marLeft w:val="0"/>
      <w:marRight w:val="0"/>
      <w:marTop w:val="0"/>
      <w:marBottom w:val="0"/>
      <w:divBdr>
        <w:top w:val="none" w:sz="0" w:space="0" w:color="auto"/>
        <w:left w:val="none" w:sz="0" w:space="0" w:color="auto"/>
        <w:bottom w:val="none" w:sz="0" w:space="0" w:color="auto"/>
        <w:right w:val="none" w:sz="0" w:space="0" w:color="auto"/>
      </w:divBdr>
    </w:div>
    <w:div w:id="1478691156">
      <w:bodyDiv w:val="1"/>
      <w:marLeft w:val="0"/>
      <w:marRight w:val="0"/>
      <w:marTop w:val="0"/>
      <w:marBottom w:val="0"/>
      <w:divBdr>
        <w:top w:val="none" w:sz="0" w:space="0" w:color="auto"/>
        <w:left w:val="none" w:sz="0" w:space="0" w:color="auto"/>
        <w:bottom w:val="none" w:sz="0" w:space="0" w:color="auto"/>
        <w:right w:val="none" w:sz="0" w:space="0" w:color="auto"/>
      </w:divBdr>
    </w:div>
    <w:div w:id="1882741193">
      <w:bodyDiv w:val="1"/>
      <w:marLeft w:val="0"/>
      <w:marRight w:val="0"/>
      <w:marTop w:val="0"/>
      <w:marBottom w:val="0"/>
      <w:divBdr>
        <w:top w:val="none" w:sz="0" w:space="0" w:color="auto"/>
        <w:left w:val="none" w:sz="0" w:space="0" w:color="auto"/>
        <w:bottom w:val="none" w:sz="0" w:space="0" w:color="auto"/>
        <w:right w:val="none" w:sz="0" w:space="0" w:color="auto"/>
      </w:divBdr>
    </w:div>
    <w:div w:id="2068872137">
      <w:bodyDiv w:val="1"/>
      <w:marLeft w:val="0"/>
      <w:marRight w:val="0"/>
      <w:marTop w:val="0"/>
      <w:marBottom w:val="0"/>
      <w:divBdr>
        <w:top w:val="none" w:sz="0" w:space="0" w:color="auto"/>
        <w:left w:val="none" w:sz="0" w:space="0" w:color="auto"/>
        <w:bottom w:val="none" w:sz="0" w:space="0" w:color="auto"/>
        <w:right w:val="none" w:sz="0" w:space="0" w:color="auto"/>
      </w:divBdr>
      <w:divsChild>
        <w:div w:id="364795562">
          <w:marLeft w:val="0"/>
          <w:marRight w:val="0"/>
          <w:marTop w:val="0"/>
          <w:marBottom w:val="0"/>
          <w:divBdr>
            <w:top w:val="none" w:sz="0" w:space="0" w:color="auto"/>
            <w:left w:val="none" w:sz="0" w:space="0" w:color="auto"/>
            <w:bottom w:val="none" w:sz="0" w:space="0" w:color="auto"/>
            <w:right w:val="none" w:sz="0" w:space="0" w:color="auto"/>
          </w:divBdr>
        </w:div>
        <w:div w:id="1468204387">
          <w:marLeft w:val="0"/>
          <w:marRight w:val="0"/>
          <w:marTop w:val="0"/>
          <w:marBottom w:val="0"/>
          <w:divBdr>
            <w:top w:val="none" w:sz="0" w:space="0" w:color="auto"/>
            <w:left w:val="none" w:sz="0" w:space="0" w:color="auto"/>
            <w:bottom w:val="none" w:sz="0" w:space="0" w:color="auto"/>
            <w:right w:val="none" w:sz="0" w:space="0" w:color="auto"/>
          </w:divBdr>
        </w:div>
        <w:div w:id="596795938">
          <w:marLeft w:val="0"/>
          <w:marRight w:val="0"/>
          <w:marTop w:val="0"/>
          <w:marBottom w:val="0"/>
          <w:divBdr>
            <w:top w:val="none" w:sz="0" w:space="0" w:color="auto"/>
            <w:left w:val="none" w:sz="0" w:space="0" w:color="auto"/>
            <w:bottom w:val="none" w:sz="0" w:space="0" w:color="auto"/>
            <w:right w:val="none" w:sz="0" w:space="0" w:color="auto"/>
          </w:divBdr>
        </w:div>
        <w:div w:id="1558467485">
          <w:marLeft w:val="0"/>
          <w:marRight w:val="0"/>
          <w:marTop w:val="0"/>
          <w:marBottom w:val="0"/>
          <w:divBdr>
            <w:top w:val="none" w:sz="0" w:space="0" w:color="auto"/>
            <w:left w:val="none" w:sz="0" w:space="0" w:color="auto"/>
            <w:bottom w:val="none" w:sz="0" w:space="0" w:color="auto"/>
            <w:right w:val="none" w:sz="0" w:space="0" w:color="auto"/>
          </w:divBdr>
        </w:div>
        <w:div w:id="1080522712">
          <w:marLeft w:val="0"/>
          <w:marRight w:val="0"/>
          <w:marTop w:val="0"/>
          <w:marBottom w:val="0"/>
          <w:divBdr>
            <w:top w:val="none" w:sz="0" w:space="0" w:color="auto"/>
            <w:left w:val="none" w:sz="0" w:space="0" w:color="auto"/>
            <w:bottom w:val="none" w:sz="0" w:space="0" w:color="auto"/>
            <w:right w:val="none" w:sz="0" w:space="0" w:color="auto"/>
          </w:divBdr>
        </w:div>
        <w:div w:id="1176461204">
          <w:marLeft w:val="0"/>
          <w:marRight w:val="0"/>
          <w:marTop w:val="0"/>
          <w:marBottom w:val="0"/>
          <w:divBdr>
            <w:top w:val="none" w:sz="0" w:space="0" w:color="auto"/>
            <w:left w:val="none" w:sz="0" w:space="0" w:color="auto"/>
            <w:bottom w:val="none" w:sz="0" w:space="0" w:color="auto"/>
            <w:right w:val="none" w:sz="0" w:space="0" w:color="auto"/>
          </w:divBdr>
        </w:div>
        <w:div w:id="1150827041">
          <w:marLeft w:val="0"/>
          <w:marRight w:val="0"/>
          <w:marTop w:val="0"/>
          <w:marBottom w:val="0"/>
          <w:divBdr>
            <w:top w:val="none" w:sz="0" w:space="0" w:color="auto"/>
            <w:left w:val="none" w:sz="0" w:space="0" w:color="auto"/>
            <w:bottom w:val="none" w:sz="0" w:space="0" w:color="auto"/>
            <w:right w:val="none" w:sz="0" w:space="0" w:color="auto"/>
          </w:divBdr>
        </w:div>
        <w:div w:id="67511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alinowska@cppc.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CB4A6-3C22-40D1-A03A-C6AFDA6F3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8164</Words>
  <Characters>48989</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Kubiak</dc:creator>
  <cp:keywords/>
  <dc:description/>
  <cp:lastModifiedBy>Joanna Malinowska</cp:lastModifiedBy>
  <cp:revision>12</cp:revision>
  <cp:lastPrinted>2018-03-02T11:11:00Z</cp:lastPrinted>
  <dcterms:created xsi:type="dcterms:W3CDTF">2018-03-09T11:20:00Z</dcterms:created>
  <dcterms:modified xsi:type="dcterms:W3CDTF">2018-03-09T12:32:00Z</dcterms:modified>
</cp:coreProperties>
</file>